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38518" w14:textId="5912396E" w:rsidR="00DE55D0" w:rsidRPr="008C3CF4" w:rsidRDefault="00F475C2" w:rsidP="00F537F1">
      <w:pPr>
        <w:ind w:left="440" w:hanging="440"/>
        <w:rPr>
          <w:rFonts w:ascii="BIZ UDPゴシック" w:eastAsia="BIZ UDPゴシック" w:hAnsi="BIZ UDPゴシック"/>
          <w:b/>
          <w:bCs/>
          <w:color w:val="EE0000"/>
          <w:u w:val="single"/>
        </w:rPr>
      </w:pPr>
      <w:r w:rsidRPr="008C3CF4">
        <w:rPr>
          <w:rFonts w:ascii="BIZ UDPゴシック" w:eastAsia="BIZ UDPゴシック" w:hAnsi="BIZ UDPゴシック" w:hint="eastAsia"/>
          <w:b/>
          <w:bCs/>
          <w:color w:val="EE0000"/>
          <w:u w:val="single"/>
        </w:rPr>
        <w:t>ご寄稿にあたって</w:t>
      </w:r>
      <w:r w:rsidR="008C3CF4" w:rsidRPr="008C3CF4">
        <w:rPr>
          <w:rFonts w:ascii="BIZ UDPゴシック" w:eastAsia="BIZ UDPゴシック" w:hAnsi="BIZ UDPゴシック" w:hint="eastAsia"/>
          <w:b/>
          <w:bCs/>
          <w:color w:val="EE0000"/>
          <w:u w:val="single"/>
        </w:rPr>
        <w:t>（必読）</w:t>
      </w:r>
    </w:p>
    <w:p w14:paraId="64702B99" w14:textId="31AB36E5" w:rsidR="000D350B" w:rsidRPr="008A7D16" w:rsidRDefault="000D350B" w:rsidP="00F537F1">
      <w:pPr>
        <w:ind w:left="440" w:hanging="440"/>
        <w:rPr>
          <w:rFonts w:ascii="BIZ UDPゴシック" w:eastAsia="BIZ UDPゴシック" w:hAnsi="BIZ UDPゴシック"/>
        </w:rPr>
      </w:pPr>
      <w:r w:rsidRPr="008A7D16">
        <w:rPr>
          <w:rFonts w:ascii="BIZ UDPゴシック" w:eastAsia="BIZ UDPゴシック" w:hAnsi="BIZ UDPゴシック" w:hint="eastAsia"/>
        </w:rPr>
        <w:t>＜全体について＞</w:t>
      </w:r>
    </w:p>
    <w:p w14:paraId="1481B75D" w14:textId="792653C1" w:rsidR="00F475C2" w:rsidRPr="00254AF6" w:rsidRDefault="00A626E4" w:rsidP="00254AF6">
      <w:pPr>
        <w:pStyle w:val="a9"/>
        <w:numPr>
          <w:ilvl w:val="0"/>
          <w:numId w:val="2"/>
        </w:numPr>
        <w:jc w:val="both"/>
        <w:rPr>
          <w:rFonts w:ascii="BIZ UDPゴシック" w:eastAsia="BIZ UDPゴシック" w:hAnsi="BIZ UDPゴシック"/>
        </w:rPr>
      </w:pPr>
      <w:r w:rsidRPr="00A626E4">
        <w:rPr>
          <w:rFonts w:ascii="BIZ UDPゴシック" w:eastAsia="BIZ UDPゴシック" w:hAnsi="BIZ UDPゴシック" w:hint="eastAsia"/>
        </w:rPr>
        <w:t>参考程度に文字数</w:t>
      </w:r>
      <w:r w:rsidR="00FC5255">
        <w:rPr>
          <w:rFonts w:ascii="BIZ UDPゴシック" w:eastAsia="BIZ UDPゴシック" w:hAnsi="BIZ UDPゴシック" w:hint="eastAsia"/>
        </w:rPr>
        <w:t>及び記事構成</w:t>
      </w:r>
      <w:r w:rsidRPr="00A626E4">
        <w:rPr>
          <w:rFonts w:ascii="BIZ UDPゴシック" w:eastAsia="BIZ UDPゴシック" w:hAnsi="BIZ UDPゴシック" w:hint="eastAsia"/>
        </w:rPr>
        <w:t>を記載しています。前後しても</w:t>
      </w:r>
      <w:r w:rsidR="00FC5255">
        <w:rPr>
          <w:rFonts w:ascii="BIZ UDPゴシック" w:eastAsia="BIZ UDPゴシック" w:hAnsi="BIZ UDPゴシック" w:hint="eastAsia"/>
        </w:rPr>
        <w:t>差し支えありません</w:t>
      </w:r>
      <w:r w:rsidR="00254AF6">
        <w:rPr>
          <w:rFonts w:ascii="BIZ UDPゴシック" w:eastAsia="BIZ UDPゴシック" w:hAnsi="BIZ UDPゴシック" w:hint="eastAsia"/>
        </w:rPr>
        <w:t>が、全体で2</w:t>
      </w:r>
      <w:r w:rsidR="006710D9">
        <w:rPr>
          <w:rFonts w:ascii="BIZ UDPゴシック" w:eastAsia="BIZ UDPゴシック" w:hAnsi="BIZ UDPゴシック" w:hint="eastAsia"/>
        </w:rPr>
        <w:t>0</w:t>
      </w:r>
      <w:r w:rsidR="00254AF6">
        <w:rPr>
          <w:rFonts w:ascii="BIZ UDPゴシック" w:eastAsia="BIZ UDPゴシック" w:hAnsi="BIZ UDPゴシック" w:hint="eastAsia"/>
        </w:rPr>
        <w:t>00</w:t>
      </w:r>
      <w:r w:rsidRPr="00254AF6">
        <w:rPr>
          <w:rFonts w:ascii="BIZ UDPゴシック" w:eastAsia="BIZ UDPゴシック" w:hAnsi="BIZ UDPゴシック" w:hint="eastAsia"/>
        </w:rPr>
        <w:t>字</w:t>
      </w:r>
      <w:r w:rsidR="006710D9">
        <w:rPr>
          <w:rFonts w:ascii="BIZ UDPゴシック" w:eastAsia="BIZ UDPゴシック" w:hAnsi="BIZ UDPゴシック" w:hint="eastAsia"/>
        </w:rPr>
        <w:t>程度</w:t>
      </w:r>
      <w:r w:rsidR="00254AF6">
        <w:rPr>
          <w:rFonts w:ascii="BIZ UDPゴシック" w:eastAsia="BIZ UDPゴシック" w:hAnsi="BIZ UDPゴシック" w:hint="eastAsia"/>
        </w:rPr>
        <w:t>以内</w:t>
      </w:r>
      <w:r w:rsidRPr="00254AF6">
        <w:rPr>
          <w:rFonts w:ascii="BIZ UDPゴシック" w:eastAsia="BIZ UDPゴシック" w:hAnsi="BIZ UDPゴシック" w:hint="eastAsia"/>
        </w:rPr>
        <w:t>に収めていただくようお願い申し上げます。</w:t>
      </w:r>
    </w:p>
    <w:p w14:paraId="50373F1D" w14:textId="7CC7DF09" w:rsidR="001748F2" w:rsidRPr="001210D0" w:rsidRDefault="00F87A58" w:rsidP="001748F2">
      <w:pPr>
        <w:pStyle w:val="a9"/>
        <w:numPr>
          <w:ilvl w:val="0"/>
          <w:numId w:val="2"/>
        </w:numPr>
        <w:jc w:val="both"/>
        <w:rPr>
          <w:rFonts w:ascii="BIZ UDPゴシック" w:eastAsia="BIZ UDPゴシック" w:hAnsi="BIZ UDPゴシック"/>
        </w:rPr>
      </w:pPr>
      <w:r>
        <w:rPr>
          <w:rFonts w:ascii="BIZ UDPゴシック" w:eastAsia="BIZ UDPゴシック" w:hAnsi="BIZ UDPゴシック" w:hint="eastAsia"/>
        </w:rPr>
        <w:t>各項目は必ず入力していただく必要はございませんが、</w:t>
      </w:r>
      <w:r w:rsidR="007D7070" w:rsidRPr="007D7070">
        <w:rPr>
          <w:rFonts w:ascii="BIZ UDPゴシック" w:eastAsia="BIZ UDPゴシック" w:hAnsi="BIZ UDPゴシック"/>
        </w:rPr>
        <w:t>自治体職員が地域課題の解決や新たな連携先を検討する際の参考となるよう、</w:t>
      </w:r>
      <w:r w:rsidR="007D7070">
        <w:rPr>
          <w:rFonts w:ascii="BIZ UDPゴシック" w:eastAsia="BIZ UDPゴシック" w:hAnsi="BIZ UDPゴシック" w:hint="eastAsia"/>
        </w:rPr>
        <w:t>できる限りご入力</w:t>
      </w:r>
      <w:r w:rsidR="007D7070" w:rsidRPr="007D7070">
        <w:rPr>
          <w:rFonts w:ascii="BIZ UDPゴシック" w:eastAsia="BIZ UDPゴシック" w:hAnsi="BIZ UDPゴシック"/>
        </w:rPr>
        <w:t>いただけますと幸いで</w:t>
      </w:r>
      <w:r w:rsidR="007D7070" w:rsidRPr="001210D0">
        <w:rPr>
          <w:rFonts w:ascii="BIZ UDPゴシック" w:eastAsia="BIZ UDPゴシック" w:hAnsi="BIZ UDPゴシック"/>
        </w:rPr>
        <w:t>す。</w:t>
      </w:r>
    </w:p>
    <w:p w14:paraId="7B69D0B3" w14:textId="67251C1E" w:rsidR="001748F2" w:rsidRPr="001210D0" w:rsidRDefault="001748F2" w:rsidP="001748F2">
      <w:pPr>
        <w:pStyle w:val="a9"/>
        <w:numPr>
          <w:ilvl w:val="0"/>
          <w:numId w:val="2"/>
        </w:numPr>
        <w:jc w:val="both"/>
        <w:rPr>
          <w:rFonts w:ascii="BIZ UDPゴシック" w:eastAsia="BIZ UDPゴシック" w:hAnsi="BIZ UDPゴシック"/>
        </w:rPr>
      </w:pPr>
      <w:r w:rsidRPr="001210D0">
        <w:rPr>
          <w:rFonts w:ascii="BIZ UDPゴシック" w:eastAsia="BIZ UDPゴシック" w:hAnsi="BIZ UDPゴシック"/>
        </w:rPr>
        <w:t>お申込みから</w:t>
      </w:r>
      <w:r w:rsidR="00027125">
        <w:rPr>
          <w:rFonts w:ascii="BIZ UDPゴシック" w:eastAsia="BIZ UDPゴシック" w:hAnsi="BIZ UDPゴシック" w:hint="eastAsia"/>
        </w:rPr>
        <w:t>WEB</w:t>
      </w:r>
      <w:r w:rsidRPr="001210D0">
        <w:rPr>
          <w:rFonts w:ascii="BIZ UDPゴシック" w:eastAsia="BIZ UDPゴシック" w:hAnsi="BIZ UDPゴシック"/>
        </w:rPr>
        <w:t>サイト掲載まで、事前校正を含め通常</w:t>
      </w:r>
      <w:r w:rsidRPr="001210D0">
        <w:rPr>
          <w:rFonts w:ascii="BIZ UDPゴシック" w:eastAsia="BIZ UDPゴシック" w:hAnsi="BIZ UDPゴシック" w:hint="eastAsia"/>
        </w:rPr>
        <w:t>10営業日程度いただいております。校正等での</w:t>
      </w:r>
      <w:r w:rsidRPr="001210D0">
        <w:rPr>
          <w:rFonts w:ascii="BIZ UDPゴシック" w:eastAsia="BIZ UDPゴシック" w:hAnsi="BIZ UDPゴシック"/>
        </w:rPr>
        <w:t>やり取りにより日数が前後する場合がございますので、掲載ご希望日がある場合は余裕を持ってお申込みください。</w:t>
      </w:r>
    </w:p>
    <w:p w14:paraId="721354C2" w14:textId="0906DB2A" w:rsidR="001F13B8" w:rsidRDefault="001F13B8" w:rsidP="001F13B8">
      <w:pPr>
        <w:pStyle w:val="a9"/>
        <w:ind w:left="440"/>
        <w:jc w:val="both"/>
        <w:rPr>
          <w:rFonts w:ascii="BIZ UDPゴシック" w:eastAsia="BIZ UDPゴシック" w:hAnsi="BIZ UDPゴシック"/>
        </w:rPr>
      </w:pPr>
    </w:p>
    <w:p w14:paraId="287710C4" w14:textId="5ED79184" w:rsidR="000D350B" w:rsidRPr="000D350B" w:rsidRDefault="000D350B" w:rsidP="000D350B">
      <w:pPr>
        <w:jc w:val="both"/>
        <w:rPr>
          <w:rFonts w:ascii="BIZ UDPゴシック" w:eastAsia="BIZ UDPゴシック" w:hAnsi="BIZ UDPゴシック"/>
        </w:rPr>
      </w:pPr>
      <w:r>
        <w:rPr>
          <w:rFonts w:ascii="BIZ UDPゴシック" w:eastAsia="BIZ UDPゴシック" w:hAnsi="BIZ UDPゴシック" w:hint="eastAsia"/>
        </w:rPr>
        <w:t>＜図・写真等について＞</w:t>
      </w:r>
    </w:p>
    <w:p w14:paraId="415A9064" w14:textId="282843EE" w:rsidR="00F475C2" w:rsidRPr="00421FCD" w:rsidRDefault="0042285D" w:rsidP="002B4154">
      <w:pPr>
        <w:pStyle w:val="a9"/>
        <w:numPr>
          <w:ilvl w:val="0"/>
          <w:numId w:val="2"/>
        </w:numPr>
        <w:jc w:val="both"/>
        <w:rPr>
          <w:rFonts w:ascii="BIZ UDPゴシック" w:eastAsia="BIZ UDPゴシック" w:hAnsi="BIZ UDPゴシック"/>
        </w:rPr>
      </w:pPr>
      <w:r>
        <w:rPr>
          <w:rFonts w:ascii="BIZ UDPゴシック" w:eastAsia="BIZ UDPゴシック" w:hAnsi="BIZ UDPゴシック" w:hint="eastAsia"/>
        </w:rPr>
        <w:t>図や</w:t>
      </w:r>
      <w:r w:rsidR="009F6C5C">
        <w:rPr>
          <w:rFonts w:ascii="BIZ UDPゴシック" w:eastAsia="BIZ UDPゴシック" w:hAnsi="BIZ UDPゴシック" w:hint="eastAsia"/>
        </w:rPr>
        <w:t>写真は３～５</w:t>
      </w:r>
      <w:r w:rsidR="00027125">
        <w:rPr>
          <w:rFonts w:ascii="BIZ UDPゴシック" w:eastAsia="BIZ UDPゴシック" w:hAnsi="BIZ UDPゴシック" w:hint="eastAsia"/>
        </w:rPr>
        <w:t>点</w:t>
      </w:r>
      <w:r w:rsidR="009F6C5C">
        <w:rPr>
          <w:rFonts w:ascii="BIZ UDPゴシック" w:eastAsia="BIZ UDPゴシック" w:hAnsi="BIZ UDPゴシック" w:hint="eastAsia"/>
        </w:rPr>
        <w:t>程度を推奨しています</w:t>
      </w:r>
      <w:r w:rsidR="00515469" w:rsidRPr="00421FCD">
        <w:rPr>
          <w:rFonts w:ascii="BIZ UDPゴシック" w:eastAsia="BIZ UDPゴシック" w:hAnsi="BIZ UDPゴシック" w:hint="eastAsia"/>
        </w:rPr>
        <w:t>（アイキャッチ画像1</w:t>
      </w:r>
      <w:r w:rsidR="00027125">
        <w:rPr>
          <w:rFonts w:ascii="BIZ UDPゴシック" w:eastAsia="BIZ UDPゴシック" w:hAnsi="BIZ UDPゴシック" w:hint="eastAsia"/>
        </w:rPr>
        <w:t>点</w:t>
      </w:r>
      <w:r w:rsidR="00515469" w:rsidRPr="00421FCD">
        <w:rPr>
          <w:rFonts w:ascii="BIZ UDPゴシック" w:eastAsia="BIZ UDPゴシック" w:hAnsi="BIZ UDPゴシック" w:hint="eastAsia"/>
        </w:rPr>
        <w:t>、本文用画像・図表２～４点程度、横写真を推奨）。</w:t>
      </w:r>
    </w:p>
    <w:p w14:paraId="38CC4072" w14:textId="3D91E58E" w:rsidR="007101AC" w:rsidRPr="00421FCD" w:rsidRDefault="007101AC" w:rsidP="007101AC">
      <w:pPr>
        <w:pStyle w:val="a9"/>
        <w:numPr>
          <w:ilvl w:val="0"/>
          <w:numId w:val="2"/>
        </w:numPr>
        <w:jc w:val="both"/>
        <w:rPr>
          <w:rFonts w:ascii="BIZ UDPゴシック" w:eastAsia="BIZ UDPゴシック" w:hAnsi="BIZ UDPゴシック"/>
        </w:rPr>
      </w:pPr>
      <w:r w:rsidRPr="00421FCD">
        <w:rPr>
          <w:rFonts w:ascii="BIZ UDPゴシック" w:eastAsia="BIZ UDPゴシック" w:hAnsi="BIZ UDPゴシック" w:hint="eastAsia"/>
        </w:rPr>
        <w:t>写真につきましては、ワード等に</w:t>
      </w:r>
      <w:r w:rsidR="00027125">
        <w:rPr>
          <w:rFonts w:ascii="BIZ UDPゴシック" w:eastAsia="BIZ UDPゴシック" w:hAnsi="BIZ UDPゴシック" w:hint="eastAsia"/>
        </w:rPr>
        <w:t>貼</w:t>
      </w:r>
      <w:r w:rsidRPr="00421FCD">
        <w:rPr>
          <w:rFonts w:ascii="BIZ UDPゴシック" w:eastAsia="BIZ UDPゴシック" w:hAnsi="BIZ UDPゴシック" w:hint="eastAsia"/>
        </w:rPr>
        <w:t>り付けずに、元の画像をご用意ください。</w:t>
      </w:r>
    </w:p>
    <w:p w14:paraId="49B03E36" w14:textId="40C27064" w:rsidR="007101AC" w:rsidRPr="00421FCD" w:rsidRDefault="007101AC" w:rsidP="002B4154">
      <w:pPr>
        <w:pStyle w:val="a9"/>
        <w:numPr>
          <w:ilvl w:val="0"/>
          <w:numId w:val="2"/>
        </w:numPr>
        <w:jc w:val="both"/>
        <w:rPr>
          <w:rFonts w:ascii="BIZ UDPゴシック" w:eastAsia="BIZ UDPゴシック" w:hAnsi="BIZ UDPゴシック"/>
        </w:rPr>
      </w:pPr>
      <w:r w:rsidRPr="00421FCD">
        <w:rPr>
          <w:rFonts w:ascii="BIZ UDPゴシック" w:eastAsia="BIZ UDPゴシック" w:hAnsi="BIZ UDPゴシック" w:hint="eastAsia"/>
        </w:rPr>
        <w:t>写真の挿入箇所がわかるよう、本文の掲載希望場所に【画像１：○○の様子】と記載し、画像ファイルの名称も「画像１.jpg」のように対応させてください。</w:t>
      </w:r>
    </w:p>
    <w:p w14:paraId="32EBEBB2" w14:textId="24F64B2F" w:rsidR="000460AB" w:rsidRDefault="000460AB" w:rsidP="002B4154">
      <w:pPr>
        <w:pStyle w:val="a9"/>
        <w:numPr>
          <w:ilvl w:val="0"/>
          <w:numId w:val="2"/>
        </w:numPr>
        <w:jc w:val="both"/>
        <w:rPr>
          <w:rFonts w:ascii="BIZ UDPゴシック" w:eastAsia="BIZ UDPゴシック" w:hAnsi="BIZ UDPゴシック"/>
        </w:rPr>
      </w:pPr>
      <w:r w:rsidRPr="00421FCD">
        <w:rPr>
          <w:rFonts w:ascii="BIZ UDPゴシック" w:eastAsia="BIZ UDPゴシック" w:hAnsi="BIZ UDPゴシック" w:hint="eastAsia"/>
        </w:rPr>
        <w:t>クレジット表記が必要な場合はその旨もご連絡ください。</w:t>
      </w:r>
    </w:p>
    <w:p w14:paraId="0AEB92E6" w14:textId="77777777" w:rsidR="0042285D" w:rsidRDefault="0042285D" w:rsidP="0042285D">
      <w:pPr>
        <w:pStyle w:val="a9"/>
        <w:ind w:left="440"/>
        <w:rPr>
          <w:rFonts w:ascii="BIZ UDPゴシック" w:eastAsia="BIZ UDPゴシック" w:hAnsi="BIZ UDPゴシック"/>
        </w:rPr>
      </w:pPr>
      <w:r w:rsidRPr="0042285D">
        <w:rPr>
          <w:rFonts w:ascii="BIZ UDPゴシック" w:eastAsia="BIZ UDPゴシック" w:hAnsi="BIZ UDPゴシック"/>
        </w:rPr>
        <w:t>※ご提供いただく写真に人物等が写っている場合は、事前にWEB掲載の許諾（肖像権・著作権等）を得たものをご用意ください。</w:t>
      </w:r>
    </w:p>
    <w:p w14:paraId="37A041BD" w14:textId="77777777" w:rsidR="001F13B8" w:rsidRPr="001F13B8" w:rsidRDefault="001F13B8" w:rsidP="001F13B8">
      <w:pPr>
        <w:rPr>
          <w:rFonts w:ascii="BIZ UDPゴシック" w:eastAsia="BIZ UDPゴシック" w:hAnsi="BIZ UDPゴシック"/>
        </w:rPr>
      </w:pPr>
    </w:p>
    <w:p w14:paraId="31C0C913" w14:textId="5393F7B7" w:rsidR="0042285D" w:rsidRPr="0042285D" w:rsidRDefault="008A7D16" w:rsidP="0042285D">
      <w:pPr>
        <w:jc w:val="both"/>
        <w:rPr>
          <w:rFonts w:ascii="BIZ UDPゴシック" w:eastAsia="BIZ UDPゴシック" w:hAnsi="BIZ UDPゴシック"/>
        </w:rPr>
      </w:pPr>
      <w:r>
        <w:rPr>
          <w:rFonts w:ascii="BIZ UDPゴシック" w:eastAsia="BIZ UDPゴシック" w:hAnsi="BIZ UDPゴシック" w:hint="eastAsia"/>
        </w:rPr>
        <w:t>＜校正について＞</w:t>
      </w:r>
    </w:p>
    <w:p w14:paraId="7EB12187" w14:textId="03014121" w:rsidR="000D350B" w:rsidRDefault="00027125" w:rsidP="008A7D16">
      <w:pPr>
        <w:pStyle w:val="a9"/>
        <w:numPr>
          <w:ilvl w:val="0"/>
          <w:numId w:val="4"/>
        </w:numPr>
        <w:jc w:val="both"/>
        <w:rPr>
          <w:rFonts w:ascii="BIZ UDPゴシック" w:eastAsia="BIZ UDPゴシック" w:hAnsi="BIZ UDPゴシック"/>
        </w:rPr>
      </w:pPr>
      <w:r>
        <w:rPr>
          <w:rFonts w:ascii="BIZ UDPゴシック" w:eastAsia="BIZ UDPゴシック" w:hAnsi="BIZ UDPゴシック" w:hint="eastAsia"/>
        </w:rPr>
        <w:t>WEB</w:t>
      </w:r>
      <w:r w:rsidR="00D262F6" w:rsidRPr="00421FCD">
        <w:rPr>
          <w:rFonts w:ascii="BIZ UDPゴシック" w:eastAsia="BIZ UDPゴシック" w:hAnsi="BIZ UDPゴシック" w:hint="eastAsia"/>
        </w:rPr>
        <w:t>上での読みやすさを考慮し、財団にて改行、小見出しの追加、軽微な表現の調整を行う場合があります。なお、記事公開前に校正をお願いする予定です。</w:t>
      </w:r>
    </w:p>
    <w:p w14:paraId="333EEFEC" w14:textId="77777777" w:rsidR="001F13B8" w:rsidRPr="001F13B8" w:rsidRDefault="001F13B8" w:rsidP="001F13B8">
      <w:pPr>
        <w:jc w:val="both"/>
        <w:rPr>
          <w:rFonts w:ascii="BIZ UDPゴシック" w:eastAsia="BIZ UDPゴシック" w:hAnsi="BIZ UDPゴシック"/>
        </w:rPr>
      </w:pPr>
    </w:p>
    <w:p w14:paraId="2A390032" w14:textId="3986BD24" w:rsidR="003B40AC" w:rsidRDefault="003B40AC" w:rsidP="003B40AC">
      <w:pPr>
        <w:jc w:val="both"/>
        <w:rPr>
          <w:rFonts w:ascii="BIZ UDPゴシック" w:eastAsia="BIZ UDPゴシック" w:hAnsi="BIZ UDPゴシック"/>
        </w:rPr>
      </w:pPr>
      <w:r>
        <w:rPr>
          <w:rFonts w:ascii="BIZ UDPゴシック" w:eastAsia="BIZ UDPゴシック" w:hAnsi="BIZ UDPゴシック" w:hint="eastAsia"/>
        </w:rPr>
        <w:t>＜記事の利用範囲</w:t>
      </w:r>
      <w:r w:rsidR="00C26AEB">
        <w:rPr>
          <w:rFonts w:ascii="BIZ UDPゴシック" w:eastAsia="BIZ UDPゴシック" w:hAnsi="BIZ UDPゴシック" w:hint="eastAsia"/>
        </w:rPr>
        <w:t>等</w:t>
      </w:r>
      <w:r>
        <w:rPr>
          <w:rFonts w:ascii="BIZ UDPゴシック" w:eastAsia="BIZ UDPゴシック" w:hAnsi="BIZ UDPゴシック" w:hint="eastAsia"/>
        </w:rPr>
        <w:t>について＞</w:t>
      </w:r>
    </w:p>
    <w:p w14:paraId="7C3A6802" w14:textId="08334AAC" w:rsidR="00C26AEB" w:rsidRPr="00C26AEB" w:rsidRDefault="00C26AEB" w:rsidP="00C26AEB">
      <w:pPr>
        <w:jc w:val="both"/>
        <w:rPr>
          <w:rFonts w:ascii="BIZ UDPゴシック" w:eastAsia="BIZ UDPゴシック" w:hAnsi="BIZ UDPゴシック"/>
        </w:rPr>
      </w:pPr>
      <w:r w:rsidRPr="00C26AEB">
        <w:rPr>
          <w:rFonts w:ascii="BIZ UDPゴシック" w:eastAsia="BIZ UDPゴシック" w:hAnsi="BIZ UDPゴシック"/>
        </w:rPr>
        <w:t>下記に御了承いただいた上、御寄稿ください。</w:t>
      </w:r>
    </w:p>
    <w:p w14:paraId="4C061798" w14:textId="77777777" w:rsidR="00C26AEB" w:rsidRDefault="00C26AEB" w:rsidP="00C26AEB">
      <w:pPr>
        <w:pStyle w:val="a9"/>
        <w:numPr>
          <w:ilvl w:val="0"/>
          <w:numId w:val="5"/>
        </w:numPr>
        <w:jc w:val="both"/>
        <w:rPr>
          <w:rFonts w:ascii="BIZ UDPゴシック" w:eastAsia="BIZ UDPゴシック" w:hAnsi="BIZ UDPゴシック"/>
        </w:rPr>
      </w:pPr>
      <w:r w:rsidRPr="00C26AEB">
        <w:rPr>
          <w:rFonts w:ascii="BIZ UDPゴシック" w:eastAsia="BIZ UDPゴシック" w:hAnsi="BIZ UDPゴシック"/>
        </w:rPr>
        <w:t xml:space="preserve">利用範囲  </w:t>
      </w:r>
    </w:p>
    <w:p w14:paraId="5D85D52A" w14:textId="40119892" w:rsidR="00C26AEB" w:rsidRDefault="00C26AEB" w:rsidP="00C26AEB">
      <w:pPr>
        <w:pStyle w:val="a9"/>
        <w:numPr>
          <w:ilvl w:val="0"/>
          <w:numId w:val="6"/>
        </w:numPr>
        <w:jc w:val="both"/>
        <w:rPr>
          <w:rFonts w:ascii="BIZ UDPゴシック" w:eastAsia="BIZ UDPゴシック" w:hAnsi="BIZ UDPゴシック"/>
        </w:rPr>
      </w:pPr>
      <w:del w:id="0" w:author="中山 容子" w:date="2026-09-17T21:17:00Z" w16du:dateUtc="2026-09-17T12:17:00Z">
        <w:r w:rsidRPr="00C26AEB" w:rsidDel="00A046FE">
          <w:rPr>
            <w:rFonts w:ascii="BIZ UDPゴシック" w:eastAsia="BIZ UDPゴシック" w:hAnsi="BIZ UDPゴシック"/>
          </w:rPr>
          <w:delText>財団情報誌への掲載、</w:delText>
        </w:r>
      </w:del>
      <w:r w:rsidRPr="00C26AEB">
        <w:rPr>
          <w:rFonts w:ascii="BIZ UDPゴシック" w:eastAsia="BIZ UDPゴシック" w:hAnsi="BIZ UDPゴシック"/>
        </w:rPr>
        <w:t>財団WEBサイト</w:t>
      </w:r>
      <w:ins w:id="1" w:author="中山 容子" w:date="2026-09-17T21:17:00Z" w16du:dateUtc="2026-09-17T12:17:00Z">
        <w:r w:rsidR="00A046FE">
          <w:rPr>
            <w:rFonts w:ascii="BIZ UDPゴシック" w:eastAsia="BIZ UDPゴシック" w:hAnsi="BIZ UDPゴシック" w:hint="eastAsia"/>
          </w:rPr>
          <w:t>への掲載</w:t>
        </w:r>
      </w:ins>
      <w:del w:id="2" w:author="中山 容子" w:date="2026-09-17T21:17:00Z" w16du:dateUtc="2026-09-17T12:17:00Z">
        <w:r w:rsidRPr="00C26AEB" w:rsidDel="00A046FE">
          <w:rPr>
            <w:rFonts w:ascii="BIZ UDPゴシック" w:eastAsia="BIZ UDPゴシック" w:hAnsi="BIZ UDPゴシック"/>
          </w:rPr>
          <w:delText>での転載</w:delText>
        </w:r>
      </w:del>
      <w:r w:rsidRPr="00C26AEB">
        <w:rPr>
          <w:rFonts w:ascii="BIZ UDPゴシック" w:eastAsia="BIZ UDPゴシック" w:hAnsi="BIZ UDPゴシック"/>
        </w:rPr>
        <w:t xml:space="preserve">  </w:t>
      </w:r>
    </w:p>
    <w:p w14:paraId="1736B82C" w14:textId="77777777" w:rsidR="00C26AEB" w:rsidRDefault="00C26AEB" w:rsidP="00C26AEB">
      <w:pPr>
        <w:pStyle w:val="a9"/>
        <w:numPr>
          <w:ilvl w:val="0"/>
          <w:numId w:val="6"/>
        </w:numPr>
        <w:jc w:val="both"/>
        <w:rPr>
          <w:rFonts w:ascii="BIZ UDPゴシック" w:eastAsia="BIZ UDPゴシック" w:hAnsi="BIZ UDPゴシック"/>
        </w:rPr>
      </w:pPr>
      <w:r w:rsidRPr="00C26AEB">
        <w:rPr>
          <w:rFonts w:ascii="BIZ UDPゴシック" w:eastAsia="BIZ UDPゴシック" w:hAnsi="BIZ UDPゴシック"/>
        </w:rPr>
        <w:t>財団 SNS、メールマガジン等の関連媒体での告知</w:t>
      </w:r>
    </w:p>
    <w:p w14:paraId="6877B84A" w14:textId="16DC29A7" w:rsidR="00C26AEB" w:rsidRPr="00C26AEB" w:rsidRDefault="00C26AEB" w:rsidP="00C26AEB">
      <w:pPr>
        <w:pStyle w:val="a9"/>
        <w:ind w:left="880"/>
        <w:jc w:val="both"/>
        <w:rPr>
          <w:rFonts w:ascii="BIZ UDPゴシック" w:eastAsia="BIZ UDPゴシック" w:hAnsi="BIZ UDPゴシック"/>
        </w:rPr>
      </w:pPr>
      <w:r w:rsidRPr="00C26AEB">
        <w:rPr>
          <w:rFonts w:ascii="BIZ UDPゴシック" w:eastAsia="BIZ UDPゴシック" w:hAnsi="BIZ UDPゴシック"/>
        </w:rPr>
        <w:t>（記事の一部を抜粋するなどに</w:t>
      </w:r>
      <w:r w:rsidRPr="00C26AEB">
        <w:rPr>
          <w:rFonts w:ascii="BIZ UDPゴシック" w:eastAsia="BIZ UDPゴシック" w:hAnsi="BIZ UDPゴシック" w:hint="eastAsia"/>
        </w:rPr>
        <w:t>より告知を行う場合は、告知文にその旨を表記し、全文が確認できる方法を提示します。）</w:t>
      </w:r>
      <w:r w:rsidRPr="00C26AEB">
        <w:rPr>
          <w:rFonts w:ascii="BIZ UDPゴシック" w:eastAsia="BIZ UDPゴシック" w:hAnsi="BIZ UDPゴシック"/>
        </w:rPr>
        <w:t xml:space="preserve"> </w:t>
      </w:r>
    </w:p>
    <w:p w14:paraId="47A7E0BB" w14:textId="77777777" w:rsidR="00C26AEB" w:rsidRDefault="00C26AEB" w:rsidP="00C26AEB">
      <w:pPr>
        <w:pStyle w:val="a9"/>
        <w:numPr>
          <w:ilvl w:val="0"/>
          <w:numId w:val="5"/>
        </w:numPr>
        <w:jc w:val="both"/>
        <w:rPr>
          <w:rFonts w:ascii="BIZ UDPゴシック" w:eastAsia="BIZ UDPゴシック" w:hAnsi="BIZ UDPゴシック"/>
        </w:rPr>
      </w:pPr>
      <w:r w:rsidRPr="00C26AEB">
        <w:rPr>
          <w:rFonts w:ascii="BIZ UDPゴシック" w:eastAsia="BIZ UDPゴシック" w:hAnsi="BIZ UDPゴシック"/>
        </w:rPr>
        <w:t xml:space="preserve">利用目的  </w:t>
      </w:r>
    </w:p>
    <w:p w14:paraId="3503E855" w14:textId="391A792F" w:rsidR="00C26AEB" w:rsidRPr="00C26AEB" w:rsidRDefault="00C26AEB" w:rsidP="00C26AEB">
      <w:pPr>
        <w:pStyle w:val="a9"/>
        <w:ind w:left="440"/>
        <w:jc w:val="both"/>
        <w:rPr>
          <w:rFonts w:ascii="BIZ UDPゴシック" w:eastAsia="BIZ UDPゴシック" w:hAnsi="BIZ UDPゴシック"/>
        </w:rPr>
      </w:pPr>
      <w:r w:rsidRPr="00C26AEB">
        <w:rPr>
          <w:rFonts w:ascii="BIZ UDPゴシック" w:eastAsia="BIZ UDPゴシック" w:hAnsi="BIZ UDPゴシック" w:hint="eastAsia"/>
        </w:rPr>
        <w:t>地方創生の推進</w:t>
      </w:r>
      <w:r w:rsidRPr="00C26AEB">
        <w:rPr>
          <w:rFonts w:ascii="BIZ UDPゴシック" w:eastAsia="BIZ UDPゴシック" w:hAnsi="BIZ UDPゴシック"/>
        </w:rPr>
        <w:t xml:space="preserve">  </w:t>
      </w:r>
    </w:p>
    <w:p w14:paraId="2F3F9FF5" w14:textId="77777777" w:rsidR="00C26AEB" w:rsidRDefault="00C26AEB" w:rsidP="00C26AEB">
      <w:pPr>
        <w:pStyle w:val="a9"/>
        <w:numPr>
          <w:ilvl w:val="0"/>
          <w:numId w:val="5"/>
        </w:numPr>
        <w:jc w:val="both"/>
        <w:rPr>
          <w:rFonts w:ascii="BIZ UDPゴシック" w:eastAsia="BIZ UDPゴシック" w:hAnsi="BIZ UDPゴシック"/>
        </w:rPr>
      </w:pPr>
      <w:r w:rsidRPr="00C26AEB">
        <w:rPr>
          <w:rFonts w:ascii="BIZ UDPゴシック" w:eastAsia="BIZ UDPゴシック" w:hAnsi="BIZ UDPゴシック"/>
        </w:rPr>
        <w:t xml:space="preserve">利用期間  </w:t>
      </w:r>
    </w:p>
    <w:p w14:paraId="2109AADD" w14:textId="545653C3" w:rsidR="008C3CF4" w:rsidRPr="00BC1B32" w:rsidRDefault="00C26AEB" w:rsidP="00BC1B32">
      <w:pPr>
        <w:pStyle w:val="a9"/>
        <w:ind w:left="440"/>
        <w:jc w:val="both"/>
        <w:rPr>
          <w:rFonts w:ascii="BIZ UDPゴシック" w:eastAsia="BIZ UDPゴシック" w:hAnsi="BIZ UDPゴシック"/>
        </w:rPr>
      </w:pPr>
      <w:r w:rsidRPr="00C26AEB">
        <w:rPr>
          <w:rFonts w:ascii="BIZ UDPゴシック" w:eastAsia="BIZ UDPゴシック" w:hAnsi="BIZ UDPゴシック" w:hint="eastAsia"/>
        </w:rPr>
        <w:t>制限なし</w:t>
      </w:r>
      <w:ins w:id="3" w:author="中山 容子" w:date="2026-09-17T21:18:00Z" w16du:dateUtc="2026-09-17T12:18:00Z">
        <w:r w:rsidR="00C0456A">
          <w:rPr>
            <w:rFonts w:ascii="BIZ UDPゴシック" w:eastAsia="BIZ UDPゴシック" w:hAnsi="BIZ UDPゴシック" w:hint="eastAsia"/>
          </w:rPr>
          <w:t>（ただし、掲載終了希望の連絡を受け付けるまで。）</w:t>
        </w:r>
      </w:ins>
    </w:p>
    <w:p w14:paraId="59FADD8C" w14:textId="3C63B5A2" w:rsidR="00DE55D0" w:rsidRDefault="00DE55D0" w:rsidP="00F537F1">
      <w:pPr>
        <w:pStyle w:val="a9"/>
        <w:numPr>
          <w:ilvl w:val="0"/>
          <w:numId w:val="1"/>
        </w:numPr>
        <w:rPr>
          <w:rFonts w:ascii="BIZ UDPゴシック" w:eastAsia="BIZ UDPゴシック" w:hAnsi="BIZ UDPゴシック"/>
        </w:rPr>
      </w:pPr>
      <w:r>
        <w:rPr>
          <w:rFonts w:ascii="BIZ UDPゴシック" w:eastAsia="BIZ UDPゴシック" w:hAnsi="BIZ UDPゴシック" w:hint="eastAsia"/>
        </w:rPr>
        <w:lastRenderedPageBreak/>
        <w:t>基本情報</w:t>
      </w:r>
    </w:p>
    <w:tbl>
      <w:tblPr>
        <w:tblStyle w:val="ae"/>
        <w:tblW w:w="8500" w:type="dxa"/>
        <w:tblLook w:val="04A0" w:firstRow="1" w:lastRow="0" w:firstColumn="1" w:lastColumn="0" w:noHBand="0" w:noVBand="1"/>
      </w:tblPr>
      <w:tblGrid>
        <w:gridCol w:w="2405"/>
        <w:gridCol w:w="6095"/>
      </w:tblGrid>
      <w:tr w:rsidR="00DE55D0" w14:paraId="300F989F" w14:textId="77777777" w:rsidTr="000D5500">
        <w:tc>
          <w:tcPr>
            <w:tcW w:w="2405" w:type="dxa"/>
            <w:shd w:val="clear" w:color="auto" w:fill="F2F2F2" w:themeFill="background1" w:themeFillShade="F2"/>
          </w:tcPr>
          <w:p w14:paraId="716A6CCE" w14:textId="5262B12C" w:rsidR="00DE55D0" w:rsidRDefault="00DE55D0" w:rsidP="00DE55D0">
            <w:pPr>
              <w:rPr>
                <w:rFonts w:ascii="BIZ UDPゴシック" w:eastAsia="BIZ UDPゴシック" w:hAnsi="BIZ UDPゴシック"/>
              </w:rPr>
            </w:pPr>
            <w:r>
              <w:rPr>
                <w:rFonts w:ascii="BIZ UDPゴシック" w:eastAsia="BIZ UDPゴシック" w:hAnsi="BIZ UDPゴシック" w:hint="eastAsia"/>
              </w:rPr>
              <w:t>団体名</w:t>
            </w:r>
          </w:p>
        </w:tc>
        <w:tc>
          <w:tcPr>
            <w:tcW w:w="6095" w:type="dxa"/>
          </w:tcPr>
          <w:p w14:paraId="1ADD1F89" w14:textId="56EB9DEC" w:rsidR="00DE55D0" w:rsidRDefault="00DE55D0" w:rsidP="00DE55D0">
            <w:pPr>
              <w:rPr>
                <w:rFonts w:ascii="BIZ UDPゴシック" w:eastAsia="BIZ UDPゴシック" w:hAnsi="BIZ UDPゴシック"/>
              </w:rPr>
            </w:pPr>
          </w:p>
        </w:tc>
      </w:tr>
      <w:tr w:rsidR="00DE55D0" w14:paraId="6BF73234" w14:textId="77777777" w:rsidTr="000D5500">
        <w:tc>
          <w:tcPr>
            <w:tcW w:w="2405" w:type="dxa"/>
            <w:shd w:val="clear" w:color="auto" w:fill="F2F2F2" w:themeFill="background1" w:themeFillShade="F2"/>
          </w:tcPr>
          <w:p w14:paraId="615EDB09" w14:textId="4D7D7480" w:rsidR="00DE55D0" w:rsidRDefault="00886504" w:rsidP="00DE55D0">
            <w:pPr>
              <w:rPr>
                <w:rFonts w:ascii="BIZ UDPゴシック" w:eastAsia="BIZ UDPゴシック" w:hAnsi="BIZ UDPゴシック"/>
              </w:rPr>
            </w:pPr>
            <w:r>
              <w:rPr>
                <w:rFonts w:ascii="BIZ UDPゴシック" w:eastAsia="BIZ UDPゴシック" w:hAnsi="BIZ UDPゴシック" w:hint="eastAsia"/>
              </w:rPr>
              <w:t>担当部署</w:t>
            </w:r>
          </w:p>
        </w:tc>
        <w:tc>
          <w:tcPr>
            <w:tcW w:w="6095" w:type="dxa"/>
          </w:tcPr>
          <w:p w14:paraId="0F05C8DB" w14:textId="4F58F0DF" w:rsidR="00DE55D0" w:rsidRDefault="00DE55D0" w:rsidP="00DE55D0">
            <w:pPr>
              <w:rPr>
                <w:rFonts w:ascii="BIZ UDPゴシック" w:eastAsia="BIZ UDPゴシック" w:hAnsi="BIZ UDPゴシック"/>
              </w:rPr>
            </w:pPr>
          </w:p>
        </w:tc>
      </w:tr>
      <w:tr w:rsidR="00DE55D0" w14:paraId="7B2FA2A2" w14:textId="77777777" w:rsidTr="000D5500">
        <w:tc>
          <w:tcPr>
            <w:tcW w:w="2405" w:type="dxa"/>
            <w:shd w:val="clear" w:color="auto" w:fill="F2F2F2" w:themeFill="background1" w:themeFillShade="F2"/>
          </w:tcPr>
          <w:p w14:paraId="054DDB06" w14:textId="3E00ACAF" w:rsidR="00886504" w:rsidRDefault="00886504" w:rsidP="00DE55D0">
            <w:pPr>
              <w:rPr>
                <w:rFonts w:ascii="BIZ UDPゴシック" w:eastAsia="BIZ UDPゴシック" w:hAnsi="BIZ UDPゴシック"/>
              </w:rPr>
            </w:pPr>
            <w:r>
              <w:rPr>
                <w:rFonts w:ascii="BIZ UDPゴシック" w:eastAsia="BIZ UDPゴシック" w:hAnsi="BIZ UDPゴシック" w:hint="eastAsia"/>
              </w:rPr>
              <w:t>担当者の役職</w:t>
            </w:r>
          </w:p>
        </w:tc>
        <w:tc>
          <w:tcPr>
            <w:tcW w:w="6095" w:type="dxa"/>
          </w:tcPr>
          <w:p w14:paraId="16D81879" w14:textId="42B64140" w:rsidR="00DE55D0" w:rsidRDefault="00DE55D0" w:rsidP="00DE55D0">
            <w:pPr>
              <w:rPr>
                <w:rFonts w:ascii="BIZ UDPゴシック" w:eastAsia="BIZ UDPゴシック" w:hAnsi="BIZ UDPゴシック"/>
              </w:rPr>
            </w:pPr>
          </w:p>
        </w:tc>
      </w:tr>
      <w:tr w:rsidR="00DE55D0" w14:paraId="50764019" w14:textId="77777777" w:rsidTr="000D5500">
        <w:tc>
          <w:tcPr>
            <w:tcW w:w="2405" w:type="dxa"/>
            <w:shd w:val="clear" w:color="auto" w:fill="F2F2F2" w:themeFill="background1" w:themeFillShade="F2"/>
          </w:tcPr>
          <w:p w14:paraId="6D7F2865" w14:textId="7BCB71CB" w:rsidR="00DE55D0" w:rsidRDefault="00886504" w:rsidP="00DE55D0">
            <w:pPr>
              <w:rPr>
                <w:rFonts w:ascii="BIZ UDPゴシック" w:eastAsia="BIZ UDPゴシック" w:hAnsi="BIZ UDPゴシック"/>
              </w:rPr>
            </w:pPr>
            <w:r>
              <w:rPr>
                <w:rFonts w:ascii="BIZ UDPゴシック" w:eastAsia="BIZ UDPゴシック" w:hAnsi="BIZ UDPゴシック" w:hint="eastAsia"/>
              </w:rPr>
              <w:t>担当者</w:t>
            </w:r>
            <w:r w:rsidR="00BC1B32">
              <w:rPr>
                <w:rFonts w:ascii="BIZ UDPゴシック" w:eastAsia="BIZ UDPゴシック" w:hAnsi="BIZ UDPゴシック" w:hint="eastAsia"/>
              </w:rPr>
              <w:t>氏名（フリガナ）</w:t>
            </w:r>
          </w:p>
        </w:tc>
        <w:tc>
          <w:tcPr>
            <w:tcW w:w="6095" w:type="dxa"/>
          </w:tcPr>
          <w:p w14:paraId="423D9B29" w14:textId="64C4F85E" w:rsidR="00DE55D0" w:rsidRDefault="00DE55D0" w:rsidP="00DE55D0">
            <w:pPr>
              <w:rPr>
                <w:rFonts w:ascii="BIZ UDPゴシック" w:eastAsia="BIZ UDPゴシック" w:hAnsi="BIZ UDPゴシック"/>
              </w:rPr>
            </w:pPr>
          </w:p>
        </w:tc>
      </w:tr>
      <w:tr w:rsidR="008061A7" w14:paraId="056CD9C9" w14:textId="77777777" w:rsidTr="000D5500">
        <w:tc>
          <w:tcPr>
            <w:tcW w:w="2405" w:type="dxa"/>
            <w:shd w:val="clear" w:color="auto" w:fill="F2F2F2" w:themeFill="background1" w:themeFillShade="F2"/>
          </w:tcPr>
          <w:p w14:paraId="010B733D" w14:textId="77777777" w:rsidR="008061A7" w:rsidRPr="001210D0" w:rsidRDefault="00A95B5C" w:rsidP="00DE55D0">
            <w:pPr>
              <w:rPr>
                <w:rFonts w:ascii="BIZ UDPゴシック" w:eastAsia="BIZ UDPゴシック" w:hAnsi="BIZ UDPゴシック"/>
              </w:rPr>
            </w:pPr>
            <w:r w:rsidRPr="001210D0">
              <w:rPr>
                <w:rFonts w:ascii="BIZ UDPゴシック" w:eastAsia="BIZ UDPゴシック" w:hAnsi="BIZ UDPゴシック" w:hint="eastAsia"/>
              </w:rPr>
              <w:t>ご担当者様電話番号</w:t>
            </w:r>
          </w:p>
          <w:p w14:paraId="697202E8" w14:textId="7DAE506F" w:rsidR="00A95B5C" w:rsidRPr="001210D0" w:rsidRDefault="00A95B5C" w:rsidP="00DE55D0">
            <w:pPr>
              <w:rPr>
                <w:rFonts w:ascii="BIZ UDPゴシック" w:eastAsia="BIZ UDPゴシック" w:hAnsi="BIZ UDPゴシック"/>
              </w:rPr>
            </w:pPr>
            <w:r w:rsidRPr="001210D0">
              <w:rPr>
                <w:rFonts w:ascii="BIZ UDPゴシック" w:eastAsia="BIZ UDPゴシック" w:hAnsi="BIZ UDPゴシック" w:hint="eastAsia"/>
              </w:rPr>
              <w:t>（ハイフンなし）</w:t>
            </w:r>
          </w:p>
        </w:tc>
        <w:tc>
          <w:tcPr>
            <w:tcW w:w="6095" w:type="dxa"/>
          </w:tcPr>
          <w:p w14:paraId="55E676EA" w14:textId="4A61E60C" w:rsidR="008061A7" w:rsidRDefault="008061A7" w:rsidP="00DE55D0">
            <w:pPr>
              <w:rPr>
                <w:rFonts w:ascii="BIZ UDPゴシック" w:eastAsia="BIZ UDPゴシック" w:hAnsi="BIZ UDPゴシック"/>
              </w:rPr>
            </w:pPr>
          </w:p>
        </w:tc>
      </w:tr>
      <w:tr w:rsidR="00F811EC" w14:paraId="6C87FCD0" w14:textId="77777777" w:rsidTr="000D5500">
        <w:tc>
          <w:tcPr>
            <w:tcW w:w="2405" w:type="dxa"/>
            <w:shd w:val="clear" w:color="auto" w:fill="F2F2F2" w:themeFill="background1" w:themeFillShade="F2"/>
          </w:tcPr>
          <w:p w14:paraId="17DFD91F" w14:textId="68117004" w:rsidR="00F811EC" w:rsidRPr="001210D0" w:rsidRDefault="00A95B5C" w:rsidP="00DE55D0">
            <w:pPr>
              <w:rPr>
                <w:rFonts w:ascii="BIZ UDPゴシック" w:eastAsia="BIZ UDPゴシック" w:hAnsi="BIZ UDPゴシック"/>
              </w:rPr>
            </w:pPr>
            <w:r w:rsidRPr="001210D0">
              <w:rPr>
                <w:rFonts w:ascii="BIZ UDPゴシック" w:eastAsia="BIZ UDPゴシック" w:hAnsi="BIZ UDPゴシック" w:hint="eastAsia"/>
              </w:rPr>
              <w:t>団体WEBサイトURL</w:t>
            </w:r>
          </w:p>
        </w:tc>
        <w:tc>
          <w:tcPr>
            <w:tcW w:w="6095" w:type="dxa"/>
          </w:tcPr>
          <w:p w14:paraId="01992E0B" w14:textId="2DCB95A8" w:rsidR="00F811EC" w:rsidRDefault="00F811EC" w:rsidP="00DE55D0">
            <w:pPr>
              <w:rPr>
                <w:rFonts w:ascii="BIZ UDPゴシック" w:eastAsia="BIZ UDPゴシック" w:hAnsi="BIZ UDPゴシック"/>
              </w:rPr>
            </w:pPr>
          </w:p>
        </w:tc>
      </w:tr>
      <w:tr w:rsidR="00DE55D0" w14:paraId="5EEA9B5E" w14:textId="77777777" w:rsidTr="000D5500">
        <w:tc>
          <w:tcPr>
            <w:tcW w:w="2405" w:type="dxa"/>
            <w:shd w:val="clear" w:color="auto" w:fill="F2F2F2" w:themeFill="background1" w:themeFillShade="F2"/>
          </w:tcPr>
          <w:p w14:paraId="6385CE81" w14:textId="50D68B95" w:rsidR="00DE55D0" w:rsidRPr="001210D0" w:rsidRDefault="00F76AC8" w:rsidP="00DE55D0">
            <w:pPr>
              <w:rPr>
                <w:rFonts w:ascii="BIZ UDPゴシック" w:eastAsia="BIZ UDPゴシック" w:hAnsi="BIZ UDPゴシック"/>
              </w:rPr>
            </w:pPr>
            <w:r w:rsidRPr="001210D0">
              <w:rPr>
                <w:rFonts w:ascii="BIZ UDPゴシック" w:eastAsia="BIZ UDPゴシック" w:hAnsi="BIZ UDPゴシック" w:hint="eastAsia"/>
              </w:rPr>
              <w:t>会員種別</w:t>
            </w:r>
          </w:p>
        </w:tc>
        <w:tc>
          <w:tcPr>
            <w:tcW w:w="6095" w:type="dxa"/>
            <w:vAlign w:val="center"/>
          </w:tcPr>
          <w:p w14:paraId="1F501963" w14:textId="036C5E39" w:rsidR="00DE55D0" w:rsidRDefault="009F0E30" w:rsidP="00DE55D0">
            <w:pPr>
              <w:rPr>
                <w:rFonts w:ascii="BIZ UDPゴシック" w:eastAsia="BIZ UDPゴシック" w:hAnsi="BIZ UDPゴシック"/>
              </w:rPr>
            </w:pPr>
            <w:sdt>
              <w:sdtPr>
                <w:rPr>
                  <w:rFonts w:hint="eastAsia"/>
                  <w:sz w:val="22"/>
                  <w:szCs w:val="22"/>
                </w:rPr>
                <w:id w:val="-1550375154"/>
                <w14:checkbox>
                  <w14:checked w14:val="0"/>
                  <w14:checkedState w14:val="00FE" w14:font="Wingdings"/>
                  <w14:uncheckedState w14:val="2610" w14:font="ＭＳ ゴシック"/>
                </w14:checkbox>
              </w:sdtPr>
              <w:sdtEndPr/>
              <w:sdtContent>
                <w:r w:rsidR="00F76AC8">
                  <w:rPr>
                    <w:rFonts w:ascii="ＭＳ ゴシック" w:eastAsia="ＭＳ ゴシック" w:hAnsi="ＭＳ ゴシック" w:hint="eastAsia"/>
                    <w:sz w:val="22"/>
                    <w:szCs w:val="22"/>
                  </w:rPr>
                  <w:t>☐</w:t>
                </w:r>
              </w:sdtContent>
            </w:sdt>
            <w:r w:rsidR="00F76AC8">
              <w:rPr>
                <w:rFonts w:ascii="BIZ UDPゴシック" w:eastAsia="BIZ UDPゴシック" w:hAnsi="BIZ UDPゴシック" w:hint="eastAsia"/>
              </w:rPr>
              <w:t xml:space="preserve">公民共創会員　　</w:t>
            </w:r>
            <w:sdt>
              <w:sdtPr>
                <w:rPr>
                  <w:rFonts w:hint="eastAsia"/>
                  <w:sz w:val="22"/>
                  <w:szCs w:val="22"/>
                </w:rPr>
                <w:id w:val="-1859643343"/>
                <w14:checkbox>
                  <w14:checked w14:val="0"/>
                  <w14:checkedState w14:val="00FE" w14:font="Wingdings"/>
                  <w14:uncheckedState w14:val="2610" w14:font="ＭＳ ゴシック"/>
                </w14:checkbox>
              </w:sdtPr>
              <w:sdtEndPr/>
              <w:sdtContent>
                <w:r w:rsidR="00F76AC8">
                  <w:rPr>
                    <w:rFonts w:ascii="ＭＳ ゴシック" w:eastAsia="ＭＳ ゴシック" w:hAnsi="ＭＳ ゴシック" w:hint="eastAsia"/>
                    <w:sz w:val="22"/>
                    <w:szCs w:val="22"/>
                  </w:rPr>
                  <w:t>☐</w:t>
                </w:r>
              </w:sdtContent>
            </w:sdt>
            <w:r w:rsidR="00F76AC8">
              <w:rPr>
                <w:rFonts w:ascii="BIZ UDPゴシック" w:eastAsia="BIZ UDPゴシック" w:hAnsi="BIZ UDPゴシック" w:hint="eastAsia"/>
              </w:rPr>
              <w:t xml:space="preserve">地域貢献会員　　</w:t>
            </w:r>
            <w:sdt>
              <w:sdtPr>
                <w:rPr>
                  <w:rFonts w:hint="eastAsia"/>
                  <w:sz w:val="22"/>
                  <w:szCs w:val="22"/>
                </w:rPr>
                <w:id w:val="1763949790"/>
                <w14:checkbox>
                  <w14:checked w14:val="0"/>
                  <w14:checkedState w14:val="00FE" w14:font="Wingdings"/>
                  <w14:uncheckedState w14:val="2610" w14:font="ＭＳ ゴシック"/>
                </w14:checkbox>
              </w:sdtPr>
              <w:sdtEndPr/>
              <w:sdtContent>
                <w:r w:rsidR="00F76AC8">
                  <w:rPr>
                    <w:rFonts w:ascii="ＭＳ ゴシック" w:eastAsia="ＭＳ ゴシック" w:hAnsi="ＭＳ ゴシック" w:hint="eastAsia"/>
                    <w:sz w:val="22"/>
                    <w:szCs w:val="22"/>
                  </w:rPr>
                  <w:t>☐</w:t>
                </w:r>
              </w:sdtContent>
            </w:sdt>
            <w:r w:rsidR="00F76AC8">
              <w:rPr>
                <w:rFonts w:ascii="BIZ UDPゴシック" w:eastAsia="BIZ UDPゴシック" w:hAnsi="BIZ UDPゴシック" w:hint="eastAsia"/>
              </w:rPr>
              <w:t>自治体会員</w:t>
            </w:r>
          </w:p>
        </w:tc>
      </w:tr>
      <w:tr w:rsidR="00F76AC8" w14:paraId="126384F3" w14:textId="77777777" w:rsidTr="000D5500">
        <w:tc>
          <w:tcPr>
            <w:tcW w:w="2405" w:type="dxa"/>
            <w:shd w:val="clear" w:color="auto" w:fill="F2F2F2" w:themeFill="background1" w:themeFillShade="F2"/>
          </w:tcPr>
          <w:p w14:paraId="56C11633" w14:textId="5E0CB06C" w:rsidR="00F76AC8" w:rsidRPr="001210D0" w:rsidRDefault="00F76AC8" w:rsidP="00DE55D0">
            <w:pPr>
              <w:rPr>
                <w:rFonts w:ascii="BIZ UDPゴシック" w:eastAsia="BIZ UDPゴシック" w:hAnsi="BIZ UDPゴシック"/>
              </w:rPr>
            </w:pPr>
            <w:r w:rsidRPr="001210D0">
              <w:rPr>
                <w:rFonts w:ascii="BIZ UDPゴシック" w:eastAsia="BIZ UDPゴシック" w:hAnsi="BIZ UDPゴシック" w:hint="eastAsia"/>
              </w:rPr>
              <w:t>会員ID</w:t>
            </w:r>
          </w:p>
        </w:tc>
        <w:tc>
          <w:tcPr>
            <w:tcW w:w="6095" w:type="dxa"/>
            <w:vAlign w:val="center"/>
          </w:tcPr>
          <w:p w14:paraId="487D84FC" w14:textId="77777777" w:rsidR="00F76AC8" w:rsidRDefault="00F76AC8" w:rsidP="00DE55D0">
            <w:pPr>
              <w:rPr>
                <w:rFonts w:ascii="BIZ UDPゴシック" w:eastAsia="BIZ UDPゴシック" w:hAnsi="BIZ UDPゴシック"/>
              </w:rPr>
            </w:pPr>
          </w:p>
        </w:tc>
      </w:tr>
      <w:tr w:rsidR="0021762E" w14:paraId="4994714C" w14:textId="77777777" w:rsidTr="000D5500">
        <w:tc>
          <w:tcPr>
            <w:tcW w:w="2405" w:type="dxa"/>
            <w:shd w:val="clear" w:color="auto" w:fill="F2F2F2" w:themeFill="background1" w:themeFillShade="F2"/>
          </w:tcPr>
          <w:p w14:paraId="4F05CB07" w14:textId="227F7796" w:rsidR="0021762E" w:rsidRPr="001210D0" w:rsidRDefault="00B543F2" w:rsidP="00DE55D0">
            <w:pPr>
              <w:rPr>
                <w:rFonts w:ascii="BIZ UDPゴシック" w:eastAsia="BIZ UDPゴシック" w:hAnsi="BIZ UDPゴシック"/>
              </w:rPr>
            </w:pPr>
            <w:r w:rsidRPr="001210D0">
              <w:rPr>
                <w:rFonts w:ascii="BIZ UDPゴシック" w:eastAsia="BIZ UDPゴシック" w:hAnsi="BIZ UDPゴシック" w:hint="eastAsia"/>
              </w:rPr>
              <w:t>掲載希望日</w:t>
            </w:r>
          </w:p>
        </w:tc>
        <w:tc>
          <w:tcPr>
            <w:tcW w:w="6095" w:type="dxa"/>
          </w:tcPr>
          <w:p w14:paraId="2C4AB87D" w14:textId="77777777" w:rsidR="0021762E" w:rsidRDefault="0021762E" w:rsidP="00DE55D0">
            <w:pPr>
              <w:rPr>
                <w:rFonts w:ascii="BIZ UDPゴシック" w:eastAsia="BIZ UDPゴシック" w:hAnsi="BIZ UDPゴシック"/>
              </w:rPr>
            </w:pPr>
          </w:p>
        </w:tc>
      </w:tr>
      <w:tr w:rsidR="00E947B4" w14:paraId="1C652107" w14:textId="77777777" w:rsidTr="00A95B5C">
        <w:tc>
          <w:tcPr>
            <w:tcW w:w="2405" w:type="dxa"/>
            <w:shd w:val="clear" w:color="auto" w:fill="F2F2F2" w:themeFill="background1" w:themeFillShade="F2"/>
            <w:vAlign w:val="center"/>
          </w:tcPr>
          <w:p w14:paraId="42688CFD" w14:textId="77777777" w:rsidR="00E947B4" w:rsidRDefault="0021762E" w:rsidP="0021762E">
            <w:pPr>
              <w:rPr>
                <w:rFonts w:ascii="BIZ UDPゴシック" w:eastAsia="BIZ UDPゴシック" w:hAnsi="BIZ UDPゴシック"/>
              </w:rPr>
            </w:pPr>
            <w:r>
              <w:rPr>
                <w:rFonts w:ascii="BIZ UDPゴシック" w:eastAsia="BIZ UDPゴシック" w:hAnsi="BIZ UDPゴシック" w:hint="eastAsia"/>
              </w:rPr>
              <w:t>掲載希望カテゴリ</w:t>
            </w:r>
          </w:p>
          <w:p w14:paraId="4F18DF82" w14:textId="0C16131F" w:rsidR="00893FFF" w:rsidRDefault="00893FFF" w:rsidP="0021762E">
            <w:pPr>
              <w:rPr>
                <w:rFonts w:ascii="BIZ UDPゴシック" w:eastAsia="BIZ UDPゴシック" w:hAnsi="BIZ UDPゴシック"/>
              </w:rPr>
            </w:pPr>
            <w:r>
              <w:rPr>
                <w:rFonts w:ascii="BIZ UDPゴシック" w:eastAsia="BIZ UDPゴシック" w:hAnsi="BIZ UDPゴシック" w:hint="eastAsia"/>
              </w:rPr>
              <w:t>（複数選択可）</w:t>
            </w:r>
          </w:p>
        </w:tc>
        <w:tc>
          <w:tcPr>
            <w:tcW w:w="6095" w:type="dxa"/>
          </w:tcPr>
          <w:p w14:paraId="76CE4D15" w14:textId="147914EC" w:rsidR="00C96EB0" w:rsidRDefault="009F0E30" w:rsidP="00DE55D0">
            <w:pPr>
              <w:rPr>
                <w:rFonts w:ascii="BIZ UDPゴシック" w:eastAsia="BIZ UDPゴシック" w:hAnsi="BIZ UDPゴシック"/>
              </w:rPr>
            </w:pPr>
            <w:sdt>
              <w:sdtPr>
                <w:rPr>
                  <w:rFonts w:hint="eastAsia"/>
                  <w:sz w:val="22"/>
                  <w:szCs w:val="22"/>
                </w:rPr>
                <w:id w:val="1409119478"/>
                <w14:checkbox>
                  <w14:checked w14:val="0"/>
                  <w14:checkedState w14:val="00FE" w14:font="Wingdings"/>
                  <w14:uncheckedState w14:val="2610" w14:font="ＭＳ ゴシック"/>
                </w14:checkbox>
              </w:sdtPr>
              <w:sdtEndPr/>
              <w:sdtContent>
                <w:r w:rsidR="00262A75">
                  <w:rPr>
                    <w:rFonts w:ascii="ＭＳ ゴシック" w:eastAsia="ＭＳ ゴシック" w:hAnsi="ＭＳ ゴシック" w:hint="eastAsia"/>
                    <w:sz w:val="22"/>
                    <w:szCs w:val="22"/>
                  </w:rPr>
                  <w:t>☐</w:t>
                </w:r>
              </w:sdtContent>
            </w:sdt>
            <w:r w:rsidR="00A6327B">
              <w:rPr>
                <w:rFonts w:ascii="BIZ UDPゴシック" w:eastAsia="BIZ UDPゴシック" w:hAnsi="BIZ UDPゴシック" w:hint="eastAsia"/>
              </w:rPr>
              <w:t xml:space="preserve">観光　</w:t>
            </w:r>
            <w:sdt>
              <w:sdtPr>
                <w:rPr>
                  <w:rFonts w:hint="eastAsia"/>
                  <w:sz w:val="22"/>
                  <w:szCs w:val="22"/>
                </w:rPr>
                <w:id w:val="865256658"/>
                <w14:checkbox>
                  <w14:checked w14:val="0"/>
                  <w14:checkedState w14:val="00FE" w14:font="Wingdings"/>
                  <w14:uncheckedState w14:val="2610" w14:font="ＭＳ ゴシック"/>
                </w14:checkbox>
              </w:sdtPr>
              <w:sdtEndPr/>
              <w:sdtContent>
                <w:r w:rsidR="00262A75">
                  <w:rPr>
                    <w:rFonts w:ascii="ＭＳ ゴシック" w:eastAsia="ＭＳ ゴシック" w:hAnsi="ＭＳ ゴシック" w:hint="eastAsia"/>
                    <w:sz w:val="22"/>
                    <w:szCs w:val="22"/>
                  </w:rPr>
                  <w:t>☐</w:t>
                </w:r>
              </w:sdtContent>
            </w:sdt>
            <w:r w:rsidR="00EC4EA8">
              <w:rPr>
                <w:rFonts w:ascii="BIZ UDPゴシック" w:eastAsia="BIZ UDPゴシック" w:hAnsi="BIZ UDPゴシック" w:hint="eastAsia"/>
              </w:rPr>
              <w:t xml:space="preserve">移住・定住・関係人口　</w:t>
            </w:r>
            <w:sdt>
              <w:sdtPr>
                <w:rPr>
                  <w:rFonts w:hint="eastAsia"/>
                  <w:sz w:val="22"/>
                  <w:szCs w:val="22"/>
                </w:rPr>
                <w:id w:val="-904912860"/>
                <w14:checkbox>
                  <w14:checked w14:val="0"/>
                  <w14:checkedState w14:val="00FE" w14:font="Wingdings"/>
                  <w14:uncheckedState w14:val="2610" w14:font="ＭＳ ゴシック"/>
                </w14:checkbox>
              </w:sdtPr>
              <w:sdtEndPr/>
              <w:sdtContent>
                <w:r w:rsidR="00262A75">
                  <w:rPr>
                    <w:rFonts w:ascii="ＭＳ ゴシック" w:eastAsia="ＭＳ ゴシック" w:hAnsi="ＭＳ ゴシック" w:hint="eastAsia"/>
                    <w:sz w:val="22"/>
                    <w:szCs w:val="22"/>
                  </w:rPr>
                  <w:t>☐</w:t>
                </w:r>
              </w:sdtContent>
            </w:sdt>
            <w:r w:rsidR="00EC4EA8">
              <w:rPr>
                <w:rFonts w:ascii="BIZ UDPゴシック" w:eastAsia="BIZ UDPゴシック" w:hAnsi="BIZ UDPゴシック" w:hint="eastAsia"/>
              </w:rPr>
              <w:t xml:space="preserve">農林水産　</w:t>
            </w:r>
            <w:sdt>
              <w:sdtPr>
                <w:rPr>
                  <w:rFonts w:hint="eastAsia"/>
                  <w:sz w:val="22"/>
                  <w:szCs w:val="22"/>
                </w:rPr>
                <w:id w:val="-1704397226"/>
                <w14:checkbox>
                  <w14:checked w14:val="0"/>
                  <w14:checkedState w14:val="00FE" w14:font="Wingdings"/>
                  <w14:uncheckedState w14:val="2610" w14:font="ＭＳ ゴシック"/>
                </w14:checkbox>
              </w:sdtPr>
              <w:sdtEndPr/>
              <w:sdtContent>
                <w:r w:rsidR="00262A75">
                  <w:rPr>
                    <w:rFonts w:ascii="ＭＳ ゴシック" w:eastAsia="ＭＳ ゴシック" w:hAnsi="ＭＳ ゴシック" w:hint="eastAsia"/>
                    <w:sz w:val="22"/>
                    <w:szCs w:val="22"/>
                  </w:rPr>
                  <w:t>☐</w:t>
                </w:r>
              </w:sdtContent>
            </w:sdt>
            <w:r w:rsidR="00EC4EA8">
              <w:rPr>
                <w:rFonts w:ascii="BIZ UDPゴシック" w:eastAsia="BIZ UDPゴシック" w:hAnsi="BIZ UDPゴシック" w:hint="eastAsia"/>
              </w:rPr>
              <w:t xml:space="preserve">製造・建設　</w:t>
            </w:r>
          </w:p>
          <w:p w14:paraId="2B685680" w14:textId="30C49BAC" w:rsidR="00C96EB0" w:rsidRDefault="009F0E30" w:rsidP="00DE55D0">
            <w:pPr>
              <w:rPr>
                <w:rFonts w:ascii="BIZ UDPゴシック" w:eastAsia="BIZ UDPゴシック" w:hAnsi="BIZ UDPゴシック"/>
              </w:rPr>
            </w:pPr>
            <w:sdt>
              <w:sdtPr>
                <w:rPr>
                  <w:rFonts w:hint="eastAsia"/>
                  <w:sz w:val="22"/>
                  <w:szCs w:val="22"/>
                </w:rPr>
                <w:id w:val="1999770521"/>
                <w14:checkbox>
                  <w14:checked w14:val="0"/>
                  <w14:checkedState w14:val="00FE" w14:font="Wingdings"/>
                  <w14:uncheckedState w14:val="2610" w14:font="ＭＳ ゴシック"/>
                </w14:checkbox>
              </w:sdtPr>
              <w:sdtEndPr/>
              <w:sdtContent>
                <w:r w:rsidR="00262A75">
                  <w:rPr>
                    <w:rFonts w:ascii="ＭＳ ゴシック" w:eastAsia="ＭＳ ゴシック" w:hAnsi="ＭＳ ゴシック" w:hint="eastAsia"/>
                    <w:sz w:val="22"/>
                    <w:szCs w:val="22"/>
                  </w:rPr>
                  <w:t>☐</w:t>
                </w:r>
              </w:sdtContent>
            </w:sdt>
            <w:r w:rsidR="00EC4EA8">
              <w:rPr>
                <w:rFonts w:ascii="BIZ UDPゴシック" w:eastAsia="BIZ UDPゴシック" w:hAnsi="BIZ UDPゴシック" w:hint="eastAsia"/>
              </w:rPr>
              <w:t>サービス業</w:t>
            </w:r>
            <w:r w:rsidR="00C96EB0">
              <w:rPr>
                <w:rFonts w:ascii="BIZ UDPゴシック" w:eastAsia="BIZ UDPゴシック" w:hAnsi="BIZ UDPゴシック" w:hint="eastAsia"/>
              </w:rPr>
              <w:t xml:space="preserve">　</w:t>
            </w:r>
            <w:sdt>
              <w:sdtPr>
                <w:rPr>
                  <w:rFonts w:hint="eastAsia"/>
                  <w:sz w:val="22"/>
                  <w:szCs w:val="22"/>
                </w:rPr>
                <w:id w:val="-1416852589"/>
                <w14:checkbox>
                  <w14:checked w14:val="0"/>
                  <w14:checkedState w14:val="00FE" w14:font="Wingdings"/>
                  <w14:uncheckedState w14:val="2610" w14:font="ＭＳ ゴシック"/>
                </w14:checkbox>
              </w:sdtPr>
              <w:sdtEndPr/>
              <w:sdtContent>
                <w:r w:rsidR="00A95B5C">
                  <w:rPr>
                    <w:rFonts w:ascii="ＭＳ ゴシック" w:eastAsia="ＭＳ ゴシック" w:hAnsi="ＭＳ ゴシック" w:hint="eastAsia"/>
                    <w:sz w:val="22"/>
                    <w:szCs w:val="22"/>
                  </w:rPr>
                  <w:t>☐</w:t>
                </w:r>
              </w:sdtContent>
            </w:sdt>
            <w:r w:rsidR="00C96EB0">
              <w:rPr>
                <w:rFonts w:ascii="BIZ UDPゴシック" w:eastAsia="BIZ UDPゴシック" w:hAnsi="BIZ UDPゴシック" w:hint="eastAsia"/>
              </w:rPr>
              <w:t xml:space="preserve">交通・通信　</w:t>
            </w:r>
            <w:sdt>
              <w:sdtPr>
                <w:rPr>
                  <w:rFonts w:hint="eastAsia"/>
                  <w:sz w:val="22"/>
                  <w:szCs w:val="22"/>
                </w:rPr>
                <w:id w:val="-477915417"/>
                <w14:checkbox>
                  <w14:checked w14:val="0"/>
                  <w14:checkedState w14:val="00FE" w14:font="Wingdings"/>
                  <w14:uncheckedState w14:val="2610" w14:font="ＭＳ ゴシック"/>
                </w14:checkbox>
              </w:sdtPr>
              <w:sdtEndPr/>
              <w:sdtContent>
                <w:r w:rsidR="00262A75">
                  <w:rPr>
                    <w:rFonts w:ascii="ＭＳ ゴシック" w:eastAsia="ＭＳ ゴシック" w:hAnsi="ＭＳ ゴシック" w:hint="eastAsia"/>
                    <w:sz w:val="22"/>
                    <w:szCs w:val="22"/>
                  </w:rPr>
                  <w:t>☐</w:t>
                </w:r>
              </w:sdtContent>
            </w:sdt>
            <w:r w:rsidR="00C96EB0">
              <w:rPr>
                <w:rFonts w:ascii="BIZ UDPゴシック" w:eastAsia="BIZ UDPゴシック" w:hAnsi="BIZ UDPゴシック" w:hint="eastAsia"/>
              </w:rPr>
              <w:t xml:space="preserve">教育・医療・福祉　</w:t>
            </w:r>
            <w:sdt>
              <w:sdtPr>
                <w:rPr>
                  <w:rFonts w:hint="eastAsia"/>
                  <w:sz w:val="22"/>
                  <w:szCs w:val="22"/>
                </w:rPr>
                <w:id w:val="1883207941"/>
                <w14:checkbox>
                  <w14:checked w14:val="0"/>
                  <w14:checkedState w14:val="00FE" w14:font="Wingdings"/>
                  <w14:uncheckedState w14:val="2610" w14:font="ＭＳ ゴシック"/>
                </w14:checkbox>
              </w:sdtPr>
              <w:sdtEndPr/>
              <w:sdtContent>
                <w:r w:rsidR="00262A75">
                  <w:rPr>
                    <w:rFonts w:ascii="ＭＳ ゴシック" w:eastAsia="ＭＳ ゴシック" w:hAnsi="ＭＳ ゴシック" w:hint="eastAsia"/>
                    <w:sz w:val="22"/>
                    <w:szCs w:val="22"/>
                  </w:rPr>
                  <w:t>☐</w:t>
                </w:r>
              </w:sdtContent>
            </w:sdt>
            <w:r w:rsidR="00C96EB0">
              <w:rPr>
                <w:rFonts w:ascii="BIZ UDPゴシック" w:eastAsia="BIZ UDPゴシック" w:hAnsi="BIZ UDPゴシック" w:hint="eastAsia"/>
              </w:rPr>
              <w:t>まちづくり</w:t>
            </w:r>
          </w:p>
          <w:p w14:paraId="08436422" w14:textId="75F817CF" w:rsidR="00E947B4" w:rsidRDefault="009F0E30" w:rsidP="00DE55D0">
            <w:pPr>
              <w:rPr>
                <w:rFonts w:ascii="BIZ UDPゴシック" w:eastAsia="BIZ UDPゴシック" w:hAnsi="BIZ UDPゴシック"/>
              </w:rPr>
            </w:pPr>
            <w:sdt>
              <w:sdtPr>
                <w:rPr>
                  <w:rFonts w:hint="eastAsia"/>
                  <w:sz w:val="22"/>
                  <w:szCs w:val="22"/>
                </w:rPr>
                <w:id w:val="-1880165167"/>
                <w14:checkbox>
                  <w14:checked w14:val="0"/>
                  <w14:checkedState w14:val="00FE" w14:font="Wingdings"/>
                  <w14:uncheckedState w14:val="2610" w14:font="ＭＳ ゴシック"/>
                </w14:checkbox>
              </w:sdtPr>
              <w:sdtEndPr/>
              <w:sdtContent>
                <w:r w:rsidR="00262A75">
                  <w:rPr>
                    <w:rFonts w:ascii="ＭＳ ゴシック" w:eastAsia="ＭＳ ゴシック" w:hAnsi="ＭＳ ゴシック" w:hint="eastAsia"/>
                    <w:sz w:val="22"/>
                    <w:szCs w:val="22"/>
                  </w:rPr>
                  <w:t>☐</w:t>
                </w:r>
              </w:sdtContent>
            </w:sdt>
            <w:r w:rsidR="00C96EB0">
              <w:rPr>
                <w:rFonts w:ascii="BIZ UDPゴシック" w:eastAsia="BIZ UDPゴシック" w:hAnsi="BIZ UDPゴシック" w:hint="eastAsia"/>
              </w:rPr>
              <w:t xml:space="preserve">集落再生　</w:t>
            </w:r>
            <w:sdt>
              <w:sdtPr>
                <w:rPr>
                  <w:rFonts w:hint="eastAsia"/>
                  <w:sz w:val="22"/>
                  <w:szCs w:val="22"/>
                </w:rPr>
                <w:id w:val="1835806755"/>
                <w14:checkbox>
                  <w14:checked w14:val="0"/>
                  <w14:checkedState w14:val="00FE" w14:font="Wingdings"/>
                  <w14:uncheckedState w14:val="2610" w14:font="ＭＳ ゴシック"/>
                </w14:checkbox>
              </w:sdtPr>
              <w:sdtEndPr/>
              <w:sdtContent>
                <w:r w:rsidR="00262A75">
                  <w:rPr>
                    <w:rFonts w:ascii="ＭＳ ゴシック" w:eastAsia="ＭＳ ゴシック" w:hAnsi="ＭＳ ゴシック" w:hint="eastAsia"/>
                    <w:sz w:val="22"/>
                    <w:szCs w:val="22"/>
                  </w:rPr>
                  <w:t>☐</w:t>
                </w:r>
              </w:sdtContent>
            </w:sdt>
            <w:r w:rsidR="00C96EB0">
              <w:rPr>
                <w:rFonts w:ascii="BIZ UDPゴシック" w:eastAsia="BIZ UDPゴシック" w:hAnsi="BIZ UDPゴシック" w:hint="eastAsia"/>
              </w:rPr>
              <w:t xml:space="preserve">起業支援　</w:t>
            </w:r>
            <w:sdt>
              <w:sdtPr>
                <w:rPr>
                  <w:rFonts w:hint="eastAsia"/>
                  <w:sz w:val="22"/>
                  <w:szCs w:val="22"/>
                </w:rPr>
                <w:id w:val="-2097311434"/>
                <w14:checkbox>
                  <w14:checked w14:val="0"/>
                  <w14:checkedState w14:val="00FE" w14:font="Wingdings"/>
                  <w14:uncheckedState w14:val="2610" w14:font="ＭＳ ゴシック"/>
                </w14:checkbox>
              </w:sdtPr>
              <w:sdtEndPr/>
              <w:sdtContent>
                <w:r w:rsidR="00262A75">
                  <w:rPr>
                    <w:rFonts w:ascii="ＭＳ ゴシック" w:eastAsia="ＭＳ ゴシック" w:hAnsi="ＭＳ ゴシック" w:hint="eastAsia"/>
                    <w:sz w:val="22"/>
                    <w:szCs w:val="22"/>
                  </w:rPr>
                  <w:t>☐</w:t>
                </w:r>
              </w:sdtContent>
            </w:sdt>
            <w:r w:rsidR="00C96EB0">
              <w:rPr>
                <w:rFonts w:ascii="BIZ UDPゴシック" w:eastAsia="BIZ UDPゴシック" w:hAnsi="BIZ UDPゴシック" w:hint="eastAsia"/>
              </w:rPr>
              <w:t xml:space="preserve">公民共創　</w:t>
            </w:r>
            <w:sdt>
              <w:sdtPr>
                <w:rPr>
                  <w:rFonts w:hint="eastAsia"/>
                  <w:sz w:val="22"/>
                  <w:szCs w:val="22"/>
                </w:rPr>
                <w:id w:val="-204642708"/>
                <w14:checkbox>
                  <w14:checked w14:val="0"/>
                  <w14:checkedState w14:val="00FE" w14:font="Wingdings"/>
                  <w14:uncheckedState w14:val="2610" w14:font="ＭＳ ゴシック"/>
                </w14:checkbox>
              </w:sdtPr>
              <w:sdtEndPr/>
              <w:sdtContent>
                <w:r w:rsidR="00262A75">
                  <w:rPr>
                    <w:rFonts w:ascii="ＭＳ ゴシック" w:eastAsia="ＭＳ ゴシック" w:hAnsi="ＭＳ ゴシック" w:hint="eastAsia"/>
                    <w:sz w:val="22"/>
                    <w:szCs w:val="22"/>
                  </w:rPr>
                  <w:t>☐</w:t>
                </w:r>
              </w:sdtContent>
            </w:sdt>
            <w:r w:rsidR="00C96EB0">
              <w:rPr>
                <w:rFonts w:ascii="BIZ UDPゴシック" w:eastAsia="BIZ UDPゴシック" w:hAnsi="BIZ UDPゴシック" w:hint="eastAsia"/>
              </w:rPr>
              <w:t>その他</w:t>
            </w:r>
          </w:p>
        </w:tc>
      </w:tr>
      <w:tr w:rsidR="006F12B3" w14:paraId="430D0D76" w14:textId="77777777" w:rsidTr="000D5500">
        <w:tc>
          <w:tcPr>
            <w:tcW w:w="2405" w:type="dxa"/>
            <w:shd w:val="clear" w:color="auto" w:fill="F2F2F2" w:themeFill="background1" w:themeFillShade="F2"/>
          </w:tcPr>
          <w:p w14:paraId="5C8896BB" w14:textId="77777777" w:rsidR="006F12B3" w:rsidRPr="00421FCD" w:rsidRDefault="006F12B3" w:rsidP="0021762E">
            <w:pPr>
              <w:rPr>
                <w:rFonts w:ascii="BIZ UDPゴシック" w:eastAsia="BIZ UDPゴシック" w:hAnsi="BIZ UDPゴシック"/>
              </w:rPr>
            </w:pPr>
            <w:r w:rsidRPr="00421FCD">
              <w:rPr>
                <w:rFonts w:ascii="BIZ UDPゴシック" w:eastAsia="BIZ UDPゴシック" w:hAnsi="BIZ UDPゴシック" w:hint="eastAsia"/>
              </w:rPr>
              <w:t>公式SNSアカウント</w:t>
            </w:r>
          </w:p>
          <w:p w14:paraId="4FFA0403" w14:textId="6AC75487" w:rsidR="006F12B3" w:rsidRPr="00421FCD" w:rsidRDefault="006F12B3" w:rsidP="0021762E">
            <w:pPr>
              <w:rPr>
                <w:rFonts w:ascii="BIZ UDPゴシック" w:eastAsia="BIZ UDPゴシック" w:hAnsi="BIZ UDPゴシック"/>
              </w:rPr>
            </w:pPr>
            <w:r w:rsidRPr="00421FCD">
              <w:rPr>
                <w:rFonts w:ascii="BIZ UDPゴシック" w:eastAsia="BIZ UDPゴシック" w:hAnsi="BIZ UDPゴシック" w:hint="eastAsia"/>
              </w:rPr>
              <w:t>（任意）</w:t>
            </w:r>
          </w:p>
        </w:tc>
        <w:tc>
          <w:tcPr>
            <w:tcW w:w="6095" w:type="dxa"/>
          </w:tcPr>
          <w:p w14:paraId="4578B6E3" w14:textId="77777777" w:rsidR="006F12B3" w:rsidRDefault="006F12B3" w:rsidP="00DE55D0">
            <w:pPr>
              <w:rPr>
                <w:rFonts w:ascii="BIZ UDPゴシック" w:eastAsia="BIZ UDPゴシック" w:hAnsi="BIZ UDPゴシック"/>
              </w:rPr>
            </w:pPr>
          </w:p>
        </w:tc>
      </w:tr>
      <w:tr w:rsidR="00E644D6" w14:paraId="302224CA" w14:textId="77777777" w:rsidTr="000D5500">
        <w:tc>
          <w:tcPr>
            <w:tcW w:w="2405" w:type="dxa"/>
            <w:shd w:val="clear" w:color="auto" w:fill="F2F2F2" w:themeFill="background1" w:themeFillShade="F2"/>
          </w:tcPr>
          <w:p w14:paraId="4CEE8680" w14:textId="1F814F37" w:rsidR="00E644D6" w:rsidRPr="00421FCD" w:rsidRDefault="00E644D6" w:rsidP="0021762E">
            <w:pPr>
              <w:rPr>
                <w:rFonts w:ascii="BIZ UDPゴシック" w:eastAsia="BIZ UDPゴシック" w:hAnsi="BIZ UDPゴシック"/>
              </w:rPr>
            </w:pPr>
            <w:r w:rsidRPr="00421FCD">
              <w:rPr>
                <w:rFonts w:ascii="BIZ UDPゴシック" w:eastAsia="BIZ UDPゴシック" w:hAnsi="BIZ UDPゴシック" w:hint="eastAsia"/>
              </w:rPr>
              <w:t>今回の取組の特設サイト等URL（任意）</w:t>
            </w:r>
          </w:p>
        </w:tc>
        <w:tc>
          <w:tcPr>
            <w:tcW w:w="6095" w:type="dxa"/>
          </w:tcPr>
          <w:p w14:paraId="75AAAFAB" w14:textId="77777777" w:rsidR="00E644D6" w:rsidRDefault="00E644D6" w:rsidP="00DE55D0">
            <w:pPr>
              <w:rPr>
                <w:rFonts w:ascii="BIZ UDPゴシック" w:eastAsia="BIZ UDPゴシック" w:hAnsi="BIZ UDPゴシック"/>
              </w:rPr>
            </w:pPr>
          </w:p>
        </w:tc>
      </w:tr>
    </w:tbl>
    <w:p w14:paraId="19D3D2A9" w14:textId="0AECB2DC" w:rsidR="006B0431" w:rsidRPr="00DE55D0" w:rsidRDefault="006B0431" w:rsidP="006B0431">
      <w:pPr>
        <w:widowControl/>
        <w:rPr>
          <w:rFonts w:ascii="BIZ UDPゴシック" w:eastAsia="BIZ UDPゴシック" w:hAnsi="BIZ UDPゴシック"/>
        </w:rPr>
      </w:pPr>
    </w:p>
    <w:p w14:paraId="35D2AB6D" w14:textId="0EF1E3CF" w:rsidR="006B3D46" w:rsidRDefault="00F537F1" w:rsidP="00F537F1">
      <w:pPr>
        <w:pStyle w:val="a9"/>
        <w:numPr>
          <w:ilvl w:val="0"/>
          <w:numId w:val="1"/>
        </w:numPr>
        <w:rPr>
          <w:rFonts w:ascii="BIZ UDPゴシック" w:eastAsia="BIZ UDPゴシック" w:hAnsi="BIZ UDPゴシック"/>
        </w:rPr>
      </w:pPr>
      <w:r w:rsidRPr="00F537F1">
        <w:rPr>
          <w:rFonts w:ascii="BIZ UDPゴシック" w:eastAsia="BIZ UDPゴシック" w:hAnsi="BIZ UDPゴシック" w:hint="eastAsia"/>
        </w:rPr>
        <w:t>記事タイトル</w:t>
      </w:r>
      <w:r>
        <w:rPr>
          <w:rFonts w:ascii="BIZ UDPゴシック" w:eastAsia="BIZ UDPゴシック" w:hAnsi="BIZ UDPゴシック" w:hint="eastAsia"/>
        </w:rPr>
        <w:t>（</w:t>
      </w:r>
      <w:r w:rsidR="00DE55D0">
        <w:rPr>
          <w:rFonts w:ascii="BIZ UDPゴシック" w:eastAsia="BIZ UDPゴシック" w:hAnsi="BIZ UDPゴシック" w:hint="eastAsia"/>
        </w:rPr>
        <w:t>30字程度を目安にご記入ください。）</w:t>
      </w:r>
    </w:p>
    <w:p w14:paraId="53383BB1" w14:textId="33660162" w:rsidR="00E10443" w:rsidRPr="00E10443" w:rsidRDefault="00805840" w:rsidP="00E10443">
      <w:pPr>
        <w:ind w:left="440"/>
        <w:rPr>
          <w:rFonts w:ascii="BIZ UDPゴシック" w:eastAsia="BIZ UDPゴシック" w:hAnsi="BIZ UDPゴシック"/>
        </w:rPr>
      </w:pPr>
      <w:r w:rsidRPr="00421FCD">
        <w:rPr>
          <w:rFonts w:ascii="BIZ UDPゴシック" w:eastAsia="BIZ UDPゴシック" w:hAnsi="BIZ UDPゴシック"/>
          <w:noProof/>
        </w:rPr>
        <mc:AlternateContent>
          <mc:Choice Requires="wps">
            <w:drawing>
              <wp:anchor distT="45720" distB="45720" distL="114300" distR="114300" simplePos="0" relativeHeight="251675648" behindDoc="0" locked="0" layoutInCell="1" allowOverlap="1" wp14:anchorId="0213DD70" wp14:editId="051F9179">
                <wp:simplePos x="0" y="0"/>
                <wp:positionH relativeFrom="margin">
                  <wp:align>left</wp:align>
                </wp:positionH>
                <wp:positionV relativeFrom="paragraph">
                  <wp:posOffset>282575</wp:posOffset>
                </wp:positionV>
                <wp:extent cx="5372100" cy="1404620"/>
                <wp:effectExtent l="0" t="0" r="19050" b="13970"/>
                <wp:wrapSquare wrapText="bothSides"/>
                <wp:docPr id="95110494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1404620"/>
                        </a:xfrm>
                        <a:prstGeom prst="rect">
                          <a:avLst/>
                        </a:prstGeom>
                        <a:solidFill>
                          <a:srgbClr val="FFFFFF"/>
                        </a:solidFill>
                        <a:ln w="9525">
                          <a:solidFill>
                            <a:srgbClr val="000000"/>
                          </a:solidFill>
                          <a:miter lim="800000"/>
                          <a:headEnd/>
                          <a:tailEnd/>
                        </a:ln>
                      </wps:spPr>
                      <wps:txbx>
                        <w:txbxContent>
                          <w:p w14:paraId="251AB97C" w14:textId="3D091AE8" w:rsidR="00805840" w:rsidRPr="00617F1E" w:rsidRDefault="00805840">
                            <w:pPr>
                              <w:rPr>
                                <w:rFonts w:ascii="BIZ UDPゴシック" w:eastAsia="BIZ UDPゴシック" w:hAnsi="BIZ UDPゴシック"/>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213DD70" id="_x0000_t202" coordsize="21600,21600" o:spt="202" path="m,l,21600r21600,l21600,xe">
                <v:stroke joinstyle="miter"/>
                <v:path gradientshapeok="t" o:connecttype="rect"/>
              </v:shapetype>
              <v:shape id="テキスト ボックス 2" o:spid="_x0000_s1026" type="#_x0000_t202" style="position:absolute;left:0;text-align:left;margin-left:0;margin-top:22.25pt;width:423pt;height:110.6pt;z-index:25167564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">
                <v:textbox style="mso-fit-shape-to-text:t">
                  <w:txbxContent>
                    <w:p w14:paraId="251AB97C" w14:textId="3D091AE8" w:rsidR="00805840" w:rsidRPr="00617F1E" w:rsidRDefault="00805840">
                      <w:pPr>
                        <w:rPr>
                          <w:rFonts w:ascii="BIZ UDPゴシック" w:eastAsia="BIZ UDPゴシック" w:hAnsi="BIZ UDPゴシック"/>
                        </w:rPr>
                      </w:pPr>
                    </w:p>
                  </w:txbxContent>
                </v:textbox>
                <w10:wrap type="square" anchorx="margin"/>
              </v:shape>
            </w:pict>
          </mc:Fallback>
        </mc:AlternateContent>
      </w:r>
      <w:r w:rsidR="007A499E" w:rsidRPr="00421FCD">
        <w:rPr>
          <w:rFonts w:ascii="BIZ UDPゴシック" w:eastAsia="BIZ UDPゴシック" w:hAnsi="BIZ UDPゴシック" w:hint="eastAsia"/>
        </w:rPr>
        <w:t>（記事の魅力や取組の内容が読者に伝わる簡潔なタイトル）</w:t>
      </w:r>
    </w:p>
    <w:p w14:paraId="1CB1A41D" w14:textId="4623C1A0" w:rsidR="00805840" w:rsidRDefault="00805840"/>
    <w:p w14:paraId="288FE8AA" w14:textId="39B4522F" w:rsidR="00011CFB" w:rsidRDefault="00421FCD" w:rsidP="00011CFB">
      <w:pPr>
        <w:pStyle w:val="a9"/>
        <w:numPr>
          <w:ilvl w:val="0"/>
          <w:numId w:val="1"/>
        </w:numPr>
        <w:rPr>
          <w:rFonts w:ascii="BIZ UDPゴシック" w:eastAsia="BIZ UDPゴシック" w:hAnsi="BIZ UDPゴシック"/>
        </w:rPr>
      </w:pPr>
      <w:r>
        <w:rPr>
          <w:rFonts w:ascii="BIZ UDPゴシック" w:eastAsia="BIZ UDPゴシック" w:hAnsi="BIZ UDPゴシック" w:hint="eastAsia"/>
        </w:rPr>
        <w:t>【リード文】</w:t>
      </w:r>
      <w:r w:rsidR="00125D01" w:rsidRPr="00805840">
        <w:rPr>
          <w:rFonts w:ascii="BIZ UDPゴシック" w:eastAsia="BIZ UDPゴシック" w:hAnsi="BIZ UDPゴシック"/>
          <w:noProof/>
        </w:rPr>
        <mc:AlternateContent>
          <mc:Choice Requires="wps">
            <w:drawing>
              <wp:anchor distT="45720" distB="45720" distL="114300" distR="114300" simplePos="0" relativeHeight="251673600" behindDoc="0" locked="0" layoutInCell="1" allowOverlap="1" wp14:anchorId="354792DC" wp14:editId="6D8CCB0B">
                <wp:simplePos x="0" y="0"/>
                <wp:positionH relativeFrom="margin">
                  <wp:align>left</wp:align>
                </wp:positionH>
                <wp:positionV relativeFrom="paragraph">
                  <wp:posOffset>482600</wp:posOffset>
                </wp:positionV>
                <wp:extent cx="5372100" cy="1404620"/>
                <wp:effectExtent l="0" t="0" r="19050" b="139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1404620"/>
                        </a:xfrm>
                        <a:prstGeom prst="rect">
                          <a:avLst/>
                        </a:prstGeom>
                        <a:solidFill>
                          <a:srgbClr val="FFFFFF"/>
                        </a:solidFill>
                        <a:ln w="9525">
                          <a:solidFill>
                            <a:srgbClr val="000000"/>
                          </a:solidFill>
                          <a:miter lim="800000"/>
                          <a:headEnd/>
                          <a:tailEnd/>
                        </a:ln>
                      </wps:spPr>
                      <wps:txbx>
                        <w:txbxContent>
                          <w:p w14:paraId="181D9BF2" w14:textId="77777777" w:rsidR="00A17F8C" w:rsidRPr="00617F1E" w:rsidRDefault="00A17F8C">
                            <w:pPr>
                              <w:rPr>
                                <w:rFonts w:ascii="BIZ UDPゴシック" w:eastAsia="BIZ UDPゴシック" w:hAnsi="BIZ UDPゴシック"/>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54792DC" id="_x0000_s1027" type="#_x0000_t202" style="position:absolute;left:0;text-align:left;margin-left:0;margin-top:38pt;width:423pt;height:110.6pt;z-index:25167360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">
                <v:textbox style="mso-fit-shape-to-text:t">
                  <w:txbxContent>
                    <w:p w14:paraId="181D9BF2" w14:textId="77777777" w:rsidR="00A17F8C" w:rsidRPr="00617F1E" w:rsidRDefault="00A17F8C">
                      <w:pPr>
                        <w:rPr>
                          <w:rFonts w:ascii="BIZ UDPゴシック" w:eastAsia="BIZ UDPゴシック" w:hAnsi="BIZ UDPゴシック"/>
                        </w:rPr>
                      </w:pPr>
                    </w:p>
                  </w:txbxContent>
                </v:textbox>
                <w10:wrap type="square" anchorx="margin"/>
              </v:shape>
            </w:pict>
          </mc:Fallback>
        </mc:AlternateContent>
      </w:r>
      <w:r w:rsidR="00011CFB" w:rsidRPr="00011CFB">
        <w:rPr>
          <w:rFonts w:ascii="BIZ UDPゴシック" w:eastAsia="BIZ UDPゴシック" w:hAnsi="BIZ UDPゴシック" w:hint="eastAsia"/>
        </w:rPr>
        <w:t>取組概要</w:t>
      </w:r>
      <w:r w:rsidR="00011CFB">
        <w:rPr>
          <w:rFonts w:ascii="BIZ UDPゴシック" w:eastAsia="BIZ UDPゴシック" w:hAnsi="BIZ UDPゴシック" w:hint="eastAsia"/>
        </w:rPr>
        <w:t>（150字～200字</w:t>
      </w:r>
      <w:r w:rsidR="006B0431" w:rsidRPr="00421FCD">
        <w:rPr>
          <w:rFonts w:ascii="BIZ UDPゴシック" w:eastAsia="BIZ UDPゴシック" w:hAnsi="BIZ UDPゴシック" w:hint="eastAsia"/>
        </w:rPr>
        <w:t>程度</w:t>
      </w:r>
      <w:r w:rsidR="00011CFB">
        <w:rPr>
          <w:rFonts w:ascii="BIZ UDPゴシック" w:eastAsia="BIZ UDPゴシック" w:hAnsi="BIZ UDPゴシック" w:hint="eastAsia"/>
        </w:rPr>
        <w:t>）</w:t>
      </w:r>
    </w:p>
    <w:p w14:paraId="245F9460" w14:textId="72C7F7E4" w:rsidR="00125D01" w:rsidRPr="00421FCD" w:rsidRDefault="00E93764" w:rsidP="00125D01">
      <w:pPr>
        <w:ind w:left="440"/>
        <w:rPr>
          <w:rFonts w:ascii="BIZ UDPゴシック" w:eastAsia="BIZ UDPゴシック" w:hAnsi="BIZ UDPゴシック"/>
        </w:rPr>
      </w:pPr>
      <w:r w:rsidRPr="00421FCD">
        <w:rPr>
          <w:rFonts w:ascii="BIZ UDPゴシック" w:eastAsia="BIZ UDPゴシック" w:hAnsi="BIZ UDPゴシック" w:hint="eastAsia"/>
        </w:rPr>
        <w:t>（取組の全体の要約・あらすじ）</w:t>
      </w:r>
    </w:p>
    <w:p w14:paraId="2A182D2B" w14:textId="2F6A39FA" w:rsidR="00805840" w:rsidRPr="00805840" w:rsidRDefault="00805840" w:rsidP="00011CFB">
      <w:pPr>
        <w:rPr>
          <w:rFonts w:ascii="BIZ UDPゴシック" w:eastAsia="BIZ UDPゴシック" w:hAnsi="BIZ UDPゴシック"/>
        </w:rPr>
      </w:pPr>
    </w:p>
    <w:p w14:paraId="3F58D071" w14:textId="3B31101F" w:rsidR="00943095" w:rsidRDefault="00421FCD" w:rsidP="00943095">
      <w:pPr>
        <w:pStyle w:val="a9"/>
        <w:numPr>
          <w:ilvl w:val="0"/>
          <w:numId w:val="1"/>
        </w:numPr>
        <w:rPr>
          <w:rFonts w:ascii="BIZ UDPゴシック" w:eastAsia="BIZ UDPゴシック" w:hAnsi="BIZ UDPゴシック"/>
        </w:rPr>
      </w:pPr>
      <w:r>
        <w:rPr>
          <w:rFonts w:ascii="BIZ UDPゴシック" w:eastAsia="BIZ UDPゴシック" w:hAnsi="BIZ UDPゴシック" w:hint="eastAsia"/>
        </w:rPr>
        <w:t>【本文①】</w:t>
      </w:r>
      <w:r w:rsidR="00011CFB">
        <w:rPr>
          <w:rFonts w:ascii="BIZ UDPゴシック" w:eastAsia="BIZ UDPゴシック" w:hAnsi="BIZ UDPゴシック" w:hint="eastAsia"/>
        </w:rPr>
        <w:t>取組の背景・</w:t>
      </w:r>
      <w:r w:rsidR="00DD34EE" w:rsidRPr="00DD34EE">
        <w:rPr>
          <w:rFonts w:ascii="BIZ UDPゴシック" w:eastAsia="BIZ UDPゴシック" w:hAnsi="BIZ UDPゴシック" w:hint="eastAsia"/>
        </w:rPr>
        <w:t>地域の課題</w:t>
      </w:r>
    </w:p>
    <w:p w14:paraId="359C4BC6" w14:textId="366ED455" w:rsidR="00011CFB" w:rsidRPr="00421FCD" w:rsidRDefault="00E93764" w:rsidP="00E93764">
      <w:pPr>
        <w:ind w:left="440"/>
        <w:rPr>
          <w:rFonts w:ascii="BIZ UDPゴシック" w:eastAsia="BIZ UDPゴシック" w:hAnsi="BIZ UDPゴシック"/>
        </w:rPr>
      </w:pPr>
      <w:r w:rsidRPr="00421FCD">
        <w:rPr>
          <w:rFonts w:ascii="BIZ UDPゴシック" w:eastAsia="BIZ UDPゴシック" w:hAnsi="BIZ UDPゴシック" w:hint="eastAsia"/>
        </w:rPr>
        <w:t>（</w:t>
      </w:r>
      <w:r w:rsidR="00986B2B" w:rsidRPr="00421FCD">
        <w:rPr>
          <w:rFonts w:ascii="BIZ UDPゴシック" w:eastAsia="BIZ UDPゴシック" w:hAnsi="BIZ UDPゴシック"/>
        </w:rPr>
        <w:t>なぜこの取り組みを実施することになったのか、地域の状況や経緯</w:t>
      </w:r>
      <w:r w:rsidRPr="00421FCD">
        <w:rPr>
          <w:rFonts w:ascii="BIZ UDPゴシック" w:eastAsia="BIZ UDPゴシック" w:hAnsi="BIZ UDPゴシック" w:hint="eastAsia"/>
        </w:rPr>
        <w:t>）</w:t>
      </w:r>
    </w:p>
    <w:tbl>
      <w:tblPr>
        <w:tblStyle w:val="ae"/>
        <w:tblW w:w="0" w:type="auto"/>
        <w:tblLook w:val="04A0" w:firstRow="1" w:lastRow="0" w:firstColumn="1" w:lastColumn="0" w:noHBand="0" w:noVBand="1"/>
      </w:tblPr>
      <w:tblGrid>
        <w:gridCol w:w="8494"/>
      </w:tblGrid>
      <w:tr w:rsidR="00421FCD" w14:paraId="6C84FEE0" w14:textId="77777777" w:rsidTr="00421FCD">
        <w:tc>
          <w:tcPr>
            <w:tcW w:w="8494" w:type="dxa"/>
          </w:tcPr>
          <w:p w14:paraId="4DA5CBB7" w14:textId="1F7DCB21" w:rsidR="00421FCD" w:rsidRDefault="00421FCD" w:rsidP="00C97895">
            <w:pPr>
              <w:rPr>
                <w:rFonts w:ascii="BIZ UDPゴシック" w:eastAsia="BIZ UDPゴシック" w:hAnsi="BIZ UDPゴシック"/>
              </w:rPr>
            </w:pPr>
            <w:r>
              <w:rPr>
                <w:rFonts w:ascii="BIZ UDPゴシック" w:eastAsia="BIZ UDPゴシック" w:hAnsi="BIZ UDPゴシック" w:hint="eastAsia"/>
              </w:rPr>
              <w:t>見出し：</w:t>
            </w:r>
            <w:r w:rsidR="00EF6170">
              <w:rPr>
                <w:rFonts w:ascii="BIZ UDPゴシック" w:eastAsia="BIZ UDPゴシック" w:hAnsi="BIZ UDPゴシック" w:hint="eastAsia"/>
              </w:rPr>
              <w:t>（ご希望がございましたらご記載ください。）</w:t>
            </w:r>
          </w:p>
        </w:tc>
      </w:tr>
      <w:tr w:rsidR="00421FCD" w14:paraId="45B9B1A9" w14:textId="77777777" w:rsidTr="00016015">
        <w:trPr>
          <w:trHeight w:val="1833"/>
        </w:trPr>
        <w:tc>
          <w:tcPr>
            <w:tcW w:w="8494" w:type="dxa"/>
          </w:tcPr>
          <w:p w14:paraId="4532B795" w14:textId="553C8BF1" w:rsidR="00421FCD" w:rsidRDefault="00421FCD" w:rsidP="00C97895">
            <w:pPr>
              <w:rPr>
                <w:rFonts w:ascii="BIZ UDPゴシック" w:eastAsia="BIZ UDPゴシック" w:hAnsi="BIZ UDPゴシック"/>
              </w:rPr>
            </w:pPr>
            <w:r>
              <w:rPr>
                <w:rFonts w:ascii="BIZ UDPゴシック" w:eastAsia="BIZ UDPゴシック" w:hAnsi="BIZ UDPゴシック" w:hint="eastAsia"/>
              </w:rPr>
              <w:lastRenderedPageBreak/>
              <w:t>本文：</w:t>
            </w:r>
          </w:p>
        </w:tc>
      </w:tr>
    </w:tbl>
    <w:p w14:paraId="6EB4A01D" w14:textId="67182379" w:rsidR="00E93764" w:rsidRPr="00C97895" w:rsidRDefault="00E93764" w:rsidP="00C97895">
      <w:pPr>
        <w:rPr>
          <w:rFonts w:ascii="BIZ UDPゴシック" w:eastAsia="BIZ UDPゴシック" w:hAnsi="BIZ UDPゴシック"/>
        </w:rPr>
      </w:pPr>
    </w:p>
    <w:p w14:paraId="62C583CE" w14:textId="1A853332" w:rsidR="00011CFB" w:rsidRDefault="00FC5255" w:rsidP="00943095">
      <w:pPr>
        <w:pStyle w:val="a9"/>
        <w:numPr>
          <w:ilvl w:val="0"/>
          <w:numId w:val="1"/>
        </w:numPr>
        <w:rPr>
          <w:rFonts w:ascii="BIZ UDPゴシック" w:eastAsia="BIZ UDPゴシック" w:hAnsi="BIZ UDPゴシック"/>
        </w:rPr>
      </w:pPr>
      <w:r>
        <w:rPr>
          <w:rFonts w:ascii="BIZ UDPゴシック" w:eastAsia="BIZ UDPゴシック" w:hAnsi="BIZ UDPゴシック" w:hint="eastAsia"/>
        </w:rPr>
        <w:t>【本文②】</w:t>
      </w:r>
      <w:r w:rsidR="00C97895">
        <w:rPr>
          <w:rFonts w:ascii="BIZ UDPゴシック" w:eastAsia="BIZ UDPゴシック" w:hAnsi="BIZ UDPゴシック" w:hint="eastAsia"/>
        </w:rPr>
        <w:t>取組内容</w:t>
      </w:r>
    </w:p>
    <w:p w14:paraId="6CB37B6A" w14:textId="211AECE4" w:rsidR="00C97895" w:rsidRPr="00FC5255" w:rsidRDefault="00BB0264" w:rsidP="00BB0264">
      <w:pPr>
        <w:ind w:left="440"/>
        <w:rPr>
          <w:rFonts w:ascii="BIZ UDPゴシック" w:eastAsia="BIZ UDPゴシック" w:hAnsi="BIZ UDPゴシック"/>
        </w:rPr>
      </w:pPr>
      <w:r w:rsidRPr="00FC5255">
        <w:rPr>
          <w:rFonts w:ascii="BIZ UDPゴシック" w:eastAsia="BIZ UDPゴシック" w:hAnsi="BIZ UDPゴシック" w:hint="eastAsia"/>
        </w:rPr>
        <w:t>（</w:t>
      </w:r>
      <w:r w:rsidRPr="00FC5255">
        <w:rPr>
          <w:rFonts w:ascii="BIZ UDPゴシック" w:eastAsia="BIZ UDPゴシック" w:hAnsi="BIZ UDPゴシック"/>
        </w:rPr>
        <w:t>事業や活動の詳細、工夫した点、進行上のポイントなど</w:t>
      </w:r>
      <w:r w:rsidRPr="00FC5255">
        <w:rPr>
          <w:rFonts w:ascii="BIZ UDPゴシック" w:eastAsia="BIZ UDPゴシック" w:hAnsi="BIZ UDPゴシック" w:hint="eastAsia"/>
        </w:rPr>
        <w:t>）</w:t>
      </w:r>
    </w:p>
    <w:tbl>
      <w:tblPr>
        <w:tblStyle w:val="ae"/>
        <w:tblW w:w="0" w:type="auto"/>
        <w:tblLook w:val="04A0" w:firstRow="1" w:lastRow="0" w:firstColumn="1" w:lastColumn="0" w:noHBand="0" w:noVBand="1"/>
      </w:tblPr>
      <w:tblGrid>
        <w:gridCol w:w="8494"/>
      </w:tblGrid>
      <w:tr w:rsidR="00FC5255" w14:paraId="2D957D47" w14:textId="77777777" w:rsidTr="00AD1B85">
        <w:tc>
          <w:tcPr>
            <w:tcW w:w="8494" w:type="dxa"/>
          </w:tcPr>
          <w:p w14:paraId="383392DA" w14:textId="7211CC03" w:rsidR="00FC5255" w:rsidRDefault="00FC5255" w:rsidP="00AD1B85">
            <w:pPr>
              <w:rPr>
                <w:rFonts w:ascii="BIZ UDPゴシック" w:eastAsia="BIZ UDPゴシック" w:hAnsi="BIZ UDPゴシック"/>
              </w:rPr>
            </w:pPr>
            <w:r>
              <w:rPr>
                <w:rFonts w:ascii="BIZ UDPゴシック" w:eastAsia="BIZ UDPゴシック" w:hAnsi="BIZ UDPゴシック" w:hint="eastAsia"/>
              </w:rPr>
              <w:t>見出し：</w:t>
            </w:r>
            <w:r w:rsidR="00EF6170" w:rsidRPr="00EF6170">
              <w:rPr>
                <w:rFonts w:ascii="BIZ UDPゴシック" w:eastAsia="BIZ UDPゴシック" w:hAnsi="BIZ UDPゴシック"/>
              </w:rPr>
              <w:t>（ご希望がございましたらご記載ください。）</w:t>
            </w:r>
          </w:p>
        </w:tc>
      </w:tr>
      <w:tr w:rsidR="00FC5255" w14:paraId="586277DA" w14:textId="77777777" w:rsidTr="00AD1B85">
        <w:trPr>
          <w:trHeight w:val="2254"/>
        </w:trPr>
        <w:tc>
          <w:tcPr>
            <w:tcW w:w="8494" w:type="dxa"/>
          </w:tcPr>
          <w:p w14:paraId="5AF3DC97" w14:textId="77777777" w:rsidR="00FC5255" w:rsidRDefault="00FC5255" w:rsidP="00AD1B85">
            <w:pPr>
              <w:rPr>
                <w:rFonts w:ascii="BIZ UDPゴシック" w:eastAsia="BIZ UDPゴシック" w:hAnsi="BIZ UDPゴシック"/>
              </w:rPr>
            </w:pPr>
            <w:r>
              <w:rPr>
                <w:rFonts w:ascii="BIZ UDPゴシック" w:eastAsia="BIZ UDPゴシック" w:hAnsi="BIZ UDPゴシック" w:hint="eastAsia"/>
              </w:rPr>
              <w:t>本文：</w:t>
            </w:r>
          </w:p>
        </w:tc>
      </w:tr>
    </w:tbl>
    <w:p w14:paraId="78AB1F3E" w14:textId="1D5520A2" w:rsidR="00617F1E" w:rsidRPr="00617F1E" w:rsidRDefault="00617F1E" w:rsidP="00617F1E">
      <w:pPr>
        <w:rPr>
          <w:rFonts w:ascii="BIZ UDPゴシック" w:eastAsia="BIZ UDPゴシック" w:hAnsi="BIZ UDPゴシック"/>
        </w:rPr>
      </w:pPr>
    </w:p>
    <w:p w14:paraId="4955693F" w14:textId="62D0DE8A" w:rsidR="00C97895" w:rsidRDefault="00FC5255" w:rsidP="00943095">
      <w:pPr>
        <w:pStyle w:val="a9"/>
        <w:numPr>
          <w:ilvl w:val="0"/>
          <w:numId w:val="1"/>
        </w:numPr>
        <w:rPr>
          <w:rFonts w:ascii="BIZ UDPゴシック" w:eastAsia="BIZ UDPゴシック" w:hAnsi="BIZ UDPゴシック"/>
        </w:rPr>
      </w:pPr>
      <w:r>
        <w:rPr>
          <w:rFonts w:ascii="BIZ UDPゴシック" w:eastAsia="BIZ UDPゴシック" w:hAnsi="BIZ UDPゴシック" w:hint="eastAsia"/>
        </w:rPr>
        <w:t>【本文③】</w:t>
      </w:r>
      <w:r w:rsidR="00C97895">
        <w:rPr>
          <w:rFonts w:ascii="BIZ UDPゴシック" w:eastAsia="BIZ UDPゴシック" w:hAnsi="BIZ UDPゴシック" w:hint="eastAsia"/>
        </w:rPr>
        <w:t>成果・効果</w:t>
      </w:r>
    </w:p>
    <w:p w14:paraId="1BA98BDC" w14:textId="19B1E506" w:rsidR="009C7DFA" w:rsidRDefault="00BA7AA8" w:rsidP="00BB0264">
      <w:pPr>
        <w:ind w:left="440"/>
        <w:rPr>
          <w:rFonts w:ascii="BIZ UDPゴシック" w:eastAsia="BIZ UDPゴシック" w:hAnsi="BIZ UDPゴシック"/>
        </w:rPr>
      </w:pPr>
      <w:r w:rsidRPr="00FC5255">
        <w:rPr>
          <w:rFonts w:ascii="BIZ UDPゴシック" w:eastAsia="BIZ UDPゴシック" w:hAnsi="BIZ UDPゴシック" w:hint="eastAsia"/>
        </w:rPr>
        <w:t>（</w:t>
      </w:r>
      <w:r w:rsidR="008F1AD9" w:rsidRPr="00FC5255">
        <w:rPr>
          <w:rFonts w:ascii="BIZ UDPゴシック" w:eastAsia="BIZ UDPゴシック" w:hAnsi="BIZ UDPゴシック"/>
        </w:rPr>
        <w:t>取り組みによって得られた数値結果、住民や自治体からの反響など</w:t>
      </w:r>
      <w:r w:rsidRPr="00FC5255">
        <w:rPr>
          <w:rFonts w:ascii="BIZ UDPゴシック" w:eastAsia="BIZ UDPゴシック" w:hAnsi="BIZ UDPゴシック" w:hint="eastAsia"/>
        </w:rPr>
        <w:t>）</w:t>
      </w:r>
    </w:p>
    <w:tbl>
      <w:tblPr>
        <w:tblStyle w:val="ae"/>
        <w:tblW w:w="0" w:type="auto"/>
        <w:tblLook w:val="04A0" w:firstRow="1" w:lastRow="0" w:firstColumn="1" w:lastColumn="0" w:noHBand="0" w:noVBand="1"/>
      </w:tblPr>
      <w:tblGrid>
        <w:gridCol w:w="8494"/>
      </w:tblGrid>
      <w:tr w:rsidR="00FC5255" w14:paraId="7D1833F8" w14:textId="77777777" w:rsidTr="00AD1B85">
        <w:tc>
          <w:tcPr>
            <w:tcW w:w="8494" w:type="dxa"/>
          </w:tcPr>
          <w:p w14:paraId="3528E64F" w14:textId="645F9B04" w:rsidR="00FC5255" w:rsidRDefault="00FC5255" w:rsidP="00AD1B85">
            <w:pPr>
              <w:rPr>
                <w:rFonts w:ascii="BIZ UDPゴシック" w:eastAsia="BIZ UDPゴシック" w:hAnsi="BIZ UDPゴシック"/>
              </w:rPr>
            </w:pPr>
            <w:r>
              <w:rPr>
                <w:rFonts w:ascii="BIZ UDPゴシック" w:eastAsia="BIZ UDPゴシック" w:hAnsi="BIZ UDPゴシック" w:hint="eastAsia"/>
              </w:rPr>
              <w:t>見出し：</w:t>
            </w:r>
            <w:r w:rsidR="00EF6170" w:rsidRPr="00EF6170">
              <w:rPr>
                <w:rFonts w:ascii="BIZ UDPゴシック" w:eastAsia="BIZ UDPゴシック" w:hAnsi="BIZ UDPゴシック"/>
              </w:rPr>
              <w:t>（ご希望がございましたらご記載ください。）</w:t>
            </w:r>
          </w:p>
        </w:tc>
      </w:tr>
      <w:tr w:rsidR="00FC5255" w14:paraId="123736B8" w14:textId="77777777" w:rsidTr="00AD1B85">
        <w:trPr>
          <w:trHeight w:val="2254"/>
        </w:trPr>
        <w:tc>
          <w:tcPr>
            <w:tcW w:w="8494" w:type="dxa"/>
          </w:tcPr>
          <w:p w14:paraId="248EB80B" w14:textId="77777777" w:rsidR="00FC5255" w:rsidRDefault="00FC5255" w:rsidP="00AD1B85">
            <w:pPr>
              <w:rPr>
                <w:rFonts w:ascii="BIZ UDPゴシック" w:eastAsia="BIZ UDPゴシック" w:hAnsi="BIZ UDPゴシック"/>
              </w:rPr>
            </w:pPr>
            <w:r>
              <w:rPr>
                <w:rFonts w:ascii="BIZ UDPゴシック" w:eastAsia="BIZ UDPゴシック" w:hAnsi="BIZ UDPゴシック" w:hint="eastAsia"/>
              </w:rPr>
              <w:t>本文：</w:t>
            </w:r>
          </w:p>
        </w:tc>
      </w:tr>
    </w:tbl>
    <w:p w14:paraId="51A15FAB" w14:textId="77777777" w:rsidR="00FC5255" w:rsidRPr="009C7DFA" w:rsidRDefault="00FC5255" w:rsidP="00BB0264">
      <w:pPr>
        <w:ind w:left="440"/>
        <w:rPr>
          <w:rFonts w:ascii="BIZ UDPゴシック" w:eastAsia="BIZ UDPゴシック" w:hAnsi="BIZ UDPゴシック"/>
        </w:rPr>
      </w:pPr>
    </w:p>
    <w:p w14:paraId="4134DDD2" w14:textId="25A2CE1E" w:rsidR="00C97895" w:rsidRDefault="00FC5255" w:rsidP="00943095">
      <w:pPr>
        <w:pStyle w:val="a9"/>
        <w:numPr>
          <w:ilvl w:val="0"/>
          <w:numId w:val="1"/>
        </w:numPr>
        <w:rPr>
          <w:rFonts w:ascii="BIZ UDPゴシック" w:eastAsia="BIZ UDPゴシック" w:hAnsi="BIZ UDPゴシック"/>
        </w:rPr>
      </w:pPr>
      <w:r>
        <w:rPr>
          <w:rFonts w:ascii="BIZ UDPゴシック" w:eastAsia="BIZ UDPゴシック" w:hAnsi="BIZ UDPゴシック" w:hint="eastAsia"/>
        </w:rPr>
        <w:t>【本文④】その他、民間・</w:t>
      </w:r>
      <w:r w:rsidR="00C97895">
        <w:rPr>
          <w:rFonts w:ascii="BIZ UDPゴシック" w:eastAsia="BIZ UDPゴシック" w:hAnsi="BIZ UDPゴシック" w:hint="eastAsia"/>
        </w:rPr>
        <w:t>自治体へのメッセージ</w:t>
      </w:r>
      <w:r>
        <w:rPr>
          <w:rFonts w:ascii="BIZ UDPゴシック" w:eastAsia="BIZ UDPゴシック" w:hAnsi="BIZ UDPゴシック" w:hint="eastAsia"/>
        </w:rPr>
        <w:t>等</w:t>
      </w:r>
    </w:p>
    <w:p w14:paraId="65249FF6" w14:textId="6447FEE4" w:rsidR="00C97895" w:rsidRPr="00FC5255" w:rsidRDefault="001B2EFA" w:rsidP="001B2EFA">
      <w:pPr>
        <w:ind w:left="440"/>
        <w:rPr>
          <w:rFonts w:ascii="BIZ UDPゴシック" w:eastAsia="BIZ UDPゴシック" w:hAnsi="BIZ UDPゴシック"/>
        </w:rPr>
      </w:pPr>
      <w:r w:rsidRPr="00FC5255">
        <w:rPr>
          <w:rFonts w:ascii="BIZ UDPゴシック" w:eastAsia="BIZ UDPゴシック" w:hAnsi="BIZ UDPゴシック" w:hint="eastAsia"/>
        </w:rPr>
        <w:t>（</w:t>
      </w:r>
      <w:r w:rsidRPr="00FC5255">
        <w:rPr>
          <w:rFonts w:ascii="BIZ UDPゴシック" w:eastAsia="BIZ UDPゴシック" w:hAnsi="BIZ UDPゴシック"/>
        </w:rPr>
        <w:t>全国の</w:t>
      </w:r>
      <w:r w:rsidR="00FC5255">
        <w:rPr>
          <w:rFonts w:ascii="BIZ UDPゴシック" w:eastAsia="BIZ UDPゴシック" w:hAnsi="BIZ UDPゴシック" w:hint="eastAsia"/>
        </w:rPr>
        <w:t>民間・</w:t>
      </w:r>
      <w:r w:rsidRPr="00FC5255">
        <w:rPr>
          <w:rFonts w:ascii="BIZ UDPゴシック" w:eastAsia="BIZ UDPゴシック" w:hAnsi="BIZ UDPゴシック"/>
        </w:rPr>
        <w:t>自治体担当者へ</w:t>
      </w:r>
      <w:r w:rsidR="00FC5255">
        <w:rPr>
          <w:rFonts w:ascii="BIZ UDPゴシック" w:eastAsia="BIZ UDPゴシック" w:hAnsi="BIZ UDPゴシック" w:hint="eastAsia"/>
        </w:rPr>
        <w:t>の</w:t>
      </w:r>
      <w:r w:rsidRPr="00FC5255">
        <w:rPr>
          <w:rFonts w:ascii="BIZ UDPゴシック" w:eastAsia="BIZ UDPゴシック" w:hAnsi="BIZ UDPゴシック"/>
        </w:rPr>
        <w:t>共創の呼びかけ</w:t>
      </w:r>
      <w:r w:rsidR="00FC5255">
        <w:rPr>
          <w:rFonts w:ascii="BIZ UDPゴシック" w:eastAsia="BIZ UDPゴシック" w:hAnsi="BIZ UDPゴシック" w:hint="eastAsia"/>
        </w:rPr>
        <w:t>等</w:t>
      </w:r>
      <w:r w:rsidRPr="00FC5255">
        <w:rPr>
          <w:rFonts w:ascii="BIZ UDPゴシック" w:eastAsia="BIZ UDPゴシック" w:hAnsi="BIZ UDPゴシック" w:hint="eastAsia"/>
        </w:rPr>
        <w:t>）</w:t>
      </w:r>
    </w:p>
    <w:tbl>
      <w:tblPr>
        <w:tblStyle w:val="ae"/>
        <w:tblW w:w="0" w:type="auto"/>
        <w:tblLook w:val="04A0" w:firstRow="1" w:lastRow="0" w:firstColumn="1" w:lastColumn="0" w:noHBand="0" w:noVBand="1"/>
      </w:tblPr>
      <w:tblGrid>
        <w:gridCol w:w="8494"/>
      </w:tblGrid>
      <w:tr w:rsidR="00FC5255" w14:paraId="152BC157" w14:textId="77777777" w:rsidTr="00AD1B85">
        <w:tc>
          <w:tcPr>
            <w:tcW w:w="8494" w:type="dxa"/>
          </w:tcPr>
          <w:p w14:paraId="52AB6AC4" w14:textId="6ADD2722" w:rsidR="00FC5255" w:rsidRDefault="00FC5255" w:rsidP="00AD1B85">
            <w:pPr>
              <w:rPr>
                <w:rFonts w:ascii="BIZ UDPゴシック" w:eastAsia="BIZ UDPゴシック" w:hAnsi="BIZ UDPゴシック"/>
              </w:rPr>
            </w:pPr>
            <w:r>
              <w:rPr>
                <w:rFonts w:ascii="BIZ UDPゴシック" w:eastAsia="BIZ UDPゴシック" w:hAnsi="BIZ UDPゴシック" w:hint="eastAsia"/>
              </w:rPr>
              <w:t>見出し：</w:t>
            </w:r>
            <w:r w:rsidR="00EF6170" w:rsidRPr="00EF6170">
              <w:rPr>
                <w:rFonts w:ascii="BIZ UDPゴシック" w:eastAsia="BIZ UDPゴシック" w:hAnsi="BIZ UDPゴシック"/>
              </w:rPr>
              <w:t>（ご希望がございましたらご記載ください。）</w:t>
            </w:r>
          </w:p>
        </w:tc>
      </w:tr>
      <w:tr w:rsidR="00FC5255" w14:paraId="31914654" w14:textId="77777777" w:rsidTr="00AD1B85">
        <w:trPr>
          <w:trHeight w:val="2254"/>
        </w:trPr>
        <w:tc>
          <w:tcPr>
            <w:tcW w:w="8494" w:type="dxa"/>
          </w:tcPr>
          <w:p w14:paraId="4AA4DBCE" w14:textId="77777777" w:rsidR="00FC5255" w:rsidRDefault="00FC5255" w:rsidP="00AD1B85">
            <w:pPr>
              <w:rPr>
                <w:rFonts w:ascii="BIZ UDPゴシック" w:eastAsia="BIZ UDPゴシック" w:hAnsi="BIZ UDPゴシック"/>
              </w:rPr>
            </w:pPr>
            <w:r>
              <w:rPr>
                <w:rFonts w:ascii="BIZ UDPゴシック" w:eastAsia="BIZ UDPゴシック" w:hAnsi="BIZ UDPゴシック" w:hint="eastAsia"/>
              </w:rPr>
              <w:t>本文：</w:t>
            </w:r>
          </w:p>
        </w:tc>
      </w:tr>
    </w:tbl>
    <w:p w14:paraId="58828EB7" w14:textId="52B16625" w:rsidR="001B2EFA" w:rsidRPr="00FC5255" w:rsidRDefault="001B2EFA" w:rsidP="001B2EFA">
      <w:pPr>
        <w:rPr>
          <w:rFonts w:ascii="BIZ UDPゴシック" w:eastAsia="BIZ UDPゴシック" w:hAnsi="BIZ UDPゴシック"/>
        </w:rPr>
      </w:pPr>
    </w:p>
    <w:p w14:paraId="4C9DF00A" w14:textId="75DC08E1" w:rsidR="00C97895" w:rsidRDefault="00FC5255" w:rsidP="00C97895">
      <w:pPr>
        <w:pStyle w:val="a9"/>
        <w:numPr>
          <w:ilvl w:val="0"/>
          <w:numId w:val="1"/>
        </w:numPr>
        <w:rPr>
          <w:rFonts w:ascii="BIZ UDPゴシック" w:eastAsia="BIZ UDPゴシック" w:hAnsi="BIZ UDPゴシック"/>
        </w:rPr>
      </w:pPr>
      <w:r>
        <w:rPr>
          <w:rFonts w:ascii="BIZ UDPゴシック" w:eastAsia="BIZ UDPゴシック" w:hAnsi="BIZ UDPゴシック" w:hint="eastAsia"/>
        </w:rPr>
        <w:t>【本文⑤】</w:t>
      </w:r>
      <w:r w:rsidR="00C97895">
        <w:rPr>
          <w:rFonts w:ascii="BIZ UDPゴシック" w:eastAsia="BIZ UDPゴシック" w:hAnsi="BIZ UDPゴシック" w:hint="eastAsia"/>
        </w:rPr>
        <w:t>今後の展望</w:t>
      </w:r>
      <w:r w:rsidR="00F87A58" w:rsidRPr="00F87A58">
        <w:rPr>
          <w:rFonts w:ascii="BIZ UDPゴシック" w:eastAsia="BIZ UDPゴシック" w:hAnsi="BIZ UDPゴシック"/>
        </w:rPr>
        <w:t>（150～300字）</w:t>
      </w:r>
    </w:p>
    <w:p w14:paraId="7FE7CFC8" w14:textId="2F797A40" w:rsidR="00C97895" w:rsidRPr="00FC5255" w:rsidRDefault="00D4410D" w:rsidP="00D4410D">
      <w:pPr>
        <w:ind w:left="440"/>
        <w:rPr>
          <w:rFonts w:ascii="BIZ UDPゴシック" w:eastAsia="BIZ UDPゴシック" w:hAnsi="BIZ UDPゴシック"/>
        </w:rPr>
      </w:pPr>
      <w:r w:rsidRPr="00FC5255">
        <w:rPr>
          <w:rFonts w:ascii="BIZ UDPゴシック" w:eastAsia="BIZ UDPゴシック" w:hAnsi="BIZ UDPゴシック" w:hint="eastAsia"/>
        </w:rPr>
        <w:t>（</w:t>
      </w:r>
      <w:r w:rsidR="006E7BAD" w:rsidRPr="00FC5255">
        <w:rPr>
          <w:rFonts w:ascii="BIZ UDPゴシック" w:eastAsia="BIZ UDPゴシック" w:hAnsi="BIZ UDPゴシック"/>
        </w:rPr>
        <w:t>今後の目標やさらなる展開について</w:t>
      </w:r>
      <w:r w:rsidRPr="00FC5255">
        <w:rPr>
          <w:rFonts w:ascii="BIZ UDPゴシック" w:eastAsia="BIZ UDPゴシック" w:hAnsi="BIZ UDPゴシック" w:hint="eastAsia"/>
        </w:rPr>
        <w:t>）</w:t>
      </w:r>
    </w:p>
    <w:tbl>
      <w:tblPr>
        <w:tblStyle w:val="ae"/>
        <w:tblW w:w="0" w:type="auto"/>
        <w:tblLook w:val="04A0" w:firstRow="1" w:lastRow="0" w:firstColumn="1" w:lastColumn="0" w:noHBand="0" w:noVBand="1"/>
      </w:tblPr>
      <w:tblGrid>
        <w:gridCol w:w="8494"/>
      </w:tblGrid>
      <w:tr w:rsidR="00FC5255" w14:paraId="12E175AF" w14:textId="77777777" w:rsidTr="00AD1B85">
        <w:tc>
          <w:tcPr>
            <w:tcW w:w="8494" w:type="dxa"/>
          </w:tcPr>
          <w:p w14:paraId="5A94A096" w14:textId="66A21DE7" w:rsidR="00FC5255" w:rsidRDefault="00FC5255" w:rsidP="00AD1B85">
            <w:pPr>
              <w:rPr>
                <w:rFonts w:ascii="BIZ UDPゴシック" w:eastAsia="BIZ UDPゴシック" w:hAnsi="BIZ UDPゴシック"/>
              </w:rPr>
            </w:pPr>
            <w:r>
              <w:rPr>
                <w:rFonts w:ascii="BIZ UDPゴシック" w:eastAsia="BIZ UDPゴシック" w:hAnsi="BIZ UDPゴシック" w:hint="eastAsia"/>
              </w:rPr>
              <w:t>見出し：</w:t>
            </w:r>
            <w:r w:rsidR="00EF6170" w:rsidRPr="00EF6170">
              <w:rPr>
                <w:rFonts w:ascii="BIZ UDPゴシック" w:eastAsia="BIZ UDPゴシック" w:hAnsi="BIZ UDPゴシック"/>
              </w:rPr>
              <w:t>（ご希望がございましたらご記載ください。）</w:t>
            </w:r>
          </w:p>
        </w:tc>
      </w:tr>
      <w:tr w:rsidR="00FC5255" w14:paraId="511A16A5" w14:textId="77777777" w:rsidTr="00AD1B85">
        <w:trPr>
          <w:trHeight w:val="2254"/>
        </w:trPr>
        <w:tc>
          <w:tcPr>
            <w:tcW w:w="8494" w:type="dxa"/>
          </w:tcPr>
          <w:p w14:paraId="6E6C7038" w14:textId="77777777" w:rsidR="00FC5255" w:rsidRDefault="00FC5255" w:rsidP="00AD1B85">
            <w:pPr>
              <w:rPr>
                <w:rFonts w:ascii="BIZ UDPゴシック" w:eastAsia="BIZ UDPゴシック" w:hAnsi="BIZ UDPゴシック"/>
              </w:rPr>
            </w:pPr>
            <w:r>
              <w:rPr>
                <w:rFonts w:ascii="BIZ UDPゴシック" w:eastAsia="BIZ UDPゴシック" w:hAnsi="BIZ UDPゴシック" w:hint="eastAsia"/>
              </w:rPr>
              <w:t>本文：</w:t>
            </w:r>
          </w:p>
        </w:tc>
      </w:tr>
    </w:tbl>
    <w:p w14:paraId="6EE53FB3" w14:textId="77777777" w:rsidR="00D4410D" w:rsidRDefault="00D4410D" w:rsidP="00C97895">
      <w:pPr>
        <w:rPr>
          <w:rFonts w:ascii="BIZ UDPゴシック" w:eastAsia="BIZ UDPゴシック" w:hAnsi="BIZ UDPゴシック"/>
        </w:rPr>
      </w:pPr>
    </w:p>
    <w:p w14:paraId="0790DDBA" w14:textId="230D2AFB" w:rsidR="00C97895" w:rsidRDefault="00A223BB" w:rsidP="00C97895">
      <w:pPr>
        <w:pStyle w:val="a9"/>
        <w:numPr>
          <w:ilvl w:val="0"/>
          <w:numId w:val="1"/>
        </w:numPr>
        <w:rPr>
          <w:rFonts w:ascii="BIZ UDPゴシック" w:eastAsia="BIZ UDPゴシック" w:hAnsi="BIZ UDPゴシック"/>
        </w:rPr>
      </w:pPr>
      <w:r w:rsidRPr="001B2EFA">
        <w:rPr>
          <w:rFonts w:ascii="BIZ UDPゴシック" w:eastAsia="BIZ UDPゴシック" w:hAnsi="BIZ UDPゴシック"/>
          <w:noProof/>
          <w:color w:val="EE0000"/>
        </w:rPr>
        <mc:AlternateContent>
          <mc:Choice Requires="wps">
            <w:drawing>
              <wp:anchor distT="45720" distB="45720" distL="114300" distR="114300" simplePos="0" relativeHeight="251687936" behindDoc="0" locked="0" layoutInCell="1" allowOverlap="1" wp14:anchorId="7119AD3B" wp14:editId="3999639A">
                <wp:simplePos x="0" y="0"/>
                <wp:positionH relativeFrom="margin">
                  <wp:align>left</wp:align>
                </wp:positionH>
                <wp:positionV relativeFrom="paragraph">
                  <wp:posOffset>478155</wp:posOffset>
                </wp:positionV>
                <wp:extent cx="5372100" cy="1404620"/>
                <wp:effectExtent l="0" t="0" r="19050" b="13970"/>
                <wp:wrapSquare wrapText="bothSides"/>
                <wp:docPr id="39358687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1404620"/>
                        </a:xfrm>
                        <a:prstGeom prst="rect">
                          <a:avLst/>
                        </a:prstGeom>
                        <a:solidFill>
                          <a:srgbClr val="FFFFFF"/>
                        </a:solidFill>
                        <a:ln w="9525">
                          <a:solidFill>
                            <a:srgbClr val="000000"/>
                          </a:solidFill>
                          <a:miter lim="800000"/>
                          <a:headEnd/>
                          <a:tailEnd/>
                        </a:ln>
                      </wps:spPr>
                      <wps:txbx>
                        <w:txbxContent>
                          <w:p w14:paraId="66912C31" w14:textId="77777777" w:rsidR="00A223BB" w:rsidRPr="00617F1E" w:rsidRDefault="00A223BB" w:rsidP="001B2EFA">
                            <w:pPr>
                              <w:rPr>
                                <w:rFonts w:ascii="BIZ UDPゴシック" w:eastAsia="BIZ UDPゴシック" w:hAnsi="BIZ UDPゴシック"/>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19AD3B" id="_x0000_s1028" type="#_x0000_t202" style="position:absolute;left:0;text-align:left;margin-left:0;margin-top:37.65pt;width:423pt;height:110.6pt;z-index:25168793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">
                <v:textbox style="mso-fit-shape-to-text:t">
                  <w:txbxContent>
                    <w:p w14:paraId="66912C31" w14:textId="77777777" w:rsidR="00A223BB" w:rsidRPr="00617F1E" w:rsidRDefault="00A223BB" w:rsidP="001B2EFA">
                      <w:pPr>
                        <w:rPr>
                          <w:rFonts w:ascii="BIZ UDPゴシック" w:eastAsia="BIZ UDPゴシック" w:hAnsi="BIZ UDPゴシック"/>
                        </w:rPr>
                      </w:pPr>
                    </w:p>
                  </w:txbxContent>
                </v:textbox>
                <w10:wrap type="square" anchorx="margin"/>
              </v:shape>
            </w:pict>
          </mc:Fallback>
        </mc:AlternateContent>
      </w:r>
      <w:r w:rsidR="00C97895">
        <w:rPr>
          <w:rFonts w:ascii="BIZ UDPゴシック" w:eastAsia="BIZ UDPゴシック" w:hAnsi="BIZ UDPゴシック" w:hint="eastAsia"/>
        </w:rPr>
        <w:t>その他、財団への連絡事項等</w:t>
      </w:r>
    </w:p>
    <w:p w14:paraId="714192A8" w14:textId="4A45F497" w:rsidR="00A223BB" w:rsidRPr="00FC5255" w:rsidRDefault="00B64737" w:rsidP="00B64737">
      <w:pPr>
        <w:ind w:left="440"/>
        <w:rPr>
          <w:rFonts w:ascii="BIZ UDPゴシック" w:eastAsia="BIZ UDPゴシック" w:hAnsi="BIZ UDPゴシック"/>
        </w:rPr>
      </w:pPr>
      <w:r w:rsidRPr="00FC5255">
        <w:rPr>
          <w:rFonts w:ascii="BIZ UDPゴシック" w:eastAsia="BIZ UDPゴシック" w:hAnsi="BIZ UDPゴシック" w:hint="eastAsia"/>
        </w:rPr>
        <w:t>（</w:t>
      </w:r>
      <w:r w:rsidRPr="00FC5255">
        <w:rPr>
          <w:rFonts w:ascii="BIZ UDPゴシック" w:eastAsia="BIZ UDPゴシック" w:hAnsi="BIZ UDPゴシック"/>
        </w:rPr>
        <w:t>公開希望日や、表記上の配慮事項、その他ご不明な点等があればご記入ください</w:t>
      </w:r>
      <w:r w:rsidRPr="00FC5255">
        <w:rPr>
          <w:rFonts w:ascii="BIZ UDPゴシック" w:eastAsia="BIZ UDPゴシック" w:hAnsi="BIZ UDPゴシック" w:hint="eastAsia"/>
        </w:rPr>
        <w:t>）</w:t>
      </w:r>
    </w:p>
    <w:p w14:paraId="54AD9269" w14:textId="009CDFE3" w:rsidR="00054A5C" w:rsidRDefault="00CE04DF" w:rsidP="00054A5C">
      <w:pPr>
        <w:rPr>
          <w:rFonts w:ascii="BIZ UDPゴシック" w:eastAsia="BIZ UDPゴシック" w:hAnsi="BIZ UDPゴシック"/>
        </w:rPr>
      </w:pPr>
      <w:r>
        <w:rPr>
          <w:rFonts w:ascii="BIZ UDPゴシック" w:eastAsia="BIZ UDPゴシック" w:hAnsi="BIZ UDPゴシック" w:hint="eastAsia"/>
          <w:noProof/>
        </w:rPr>
        <mc:AlternateContent>
          <mc:Choice Requires="wps">
            <w:drawing>
              <wp:anchor distT="0" distB="0" distL="114300" distR="114300" simplePos="0" relativeHeight="251689984" behindDoc="0" locked="0" layoutInCell="1" allowOverlap="1" wp14:anchorId="343365B0" wp14:editId="19879A86">
                <wp:simplePos x="0" y="0"/>
                <wp:positionH relativeFrom="column">
                  <wp:posOffset>234315</wp:posOffset>
                </wp:positionH>
                <wp:positionV relativeFrom="paragraph">
                  <wp:posOffset>762635</wp:posOffset>
                </wp:positionV>
                <wp:extent cx="4953000" cy="1409700"/>
                <wp:effectExtent l="0" t="0" r="19050" b="19050"/>
                <wp:wrapTopAndBottom/>
                <wp:docPr id="1024921801" name="正方形/長方形 11"/>
                <wp:cNvGraphicFramePr/>
                <a:graphic xmlns:a="http://schemas.openxmlformats.org/drawingml/2006/main">
                  <a:graphicData uri="http://schemas.microsoft.com/office/word/2010/wordprocessingShape">
                    <wps:wsp>
                      <wps:cNvSpPr/>
                      <wps:spPr>
                        <a:xfrm>
                          <a:off x="0" y="0"/>
                          <a:ext cx="4953000" cy="1409700"/>
                        </a:xfrm>
                        <a:prstGeom prst="rect">
                          <a:avLst/>
                        </a:prstGeom>
                        <a:solidFill>
                          <a:schemeClr val="tx2">
                            <a:lumMod val="10000"/>
                            <a:lumOff val="90000"/>
                          </a:schemeClr>
                        </a:solidFill>
                        <a:ln w="9525"/>
                      </wps:spPr>
                      <wps:style>
                        <a:lnRef idx="2">
                          <a:schemeClr val="dk1"/>
                        </a:lnRef>
                        <a:fillRef idx="1">
                          <a:schemeClr val="lt1"/>
                        </a:fillRef>
                        <a:effectRef idx="0">
                          <a:schemeClr val="dk1"/>
                        </a:effectRef>
                        <a:fontRef idx="minor">
                          <a:schemeClr val="dk1"/>
                        </a:fontRef>
                      </wps:style>
                      <wps:txbx>
                        <w:txbxContent>
                          <w:p w14:paraId="54A53D48" w14:textId="6D53935C" w:rsidR="00C40E45" w:rsidRPr="00C40E45" w:rsidRDefault="00C40E45" w:rsidP="00C40E45">
                            <w:pPr>
                              <w:jc w:val="center"/>
                              <w:rPr>
                                <w:rFonts w:ascii="BIZ UDPゴシック" w:eastAsia="BIZ UDPゴシック" w:hAnsi="BIZ UDPゴシック"/>
                              </w:rPr>
                            </w:pPr>
                            <w:r w:rsidRPr="00C40E45">
                              <w:rPr>
                                <w:rFonts w:ascii="BIZ UDPゴシック" w:eastAsia="BIZ UDPゴシック" w:hAnsi="BIZ UDPゴシック" w:hint="eastAsia"/>
                              </w:rPr>
                              <w:t>【</w:t>
                            </w:r>
                            <w:r>
                              <w:rPr>
                                <w:rFonts w:ascii="BIZ UDPゴシック" w:eastAsia="BIZ UDPゴシック" w:hAnsi="BIZ UDPゴシック" w:hint="eastAsia"/>
                              </w:rPr>
                              <w:t>この様式の提出・</w:t>
                            </w:r>
                            <w:r w:rsidRPr="00C40E45">
                              <w:rPr>
                                <w:rFonts w:ascii="BIZ UDPゴシック" w:eastAsia="BIZ UDPゴシック" w:hAnsi="BIZ UDPゴシック" w:hint="eastAsia"/>
                              </w:rPr>
                              <w:t>お問い合わせ先】</w:t>
                            </w:r>
                          </w:p>
                          <w:p w14:paraId="622CD948" w14:textId="7073E5E0" w:rsidR="00C40E45" w:rsidRPr="00C40E45" w:rsidRDefault="00C40E45" w:rsidP="00C40E45">
                            <w:pPr>
                              <w:jc w:val="center"/>
                              <w:rPr>
                                <w:rFonts w:ascii="BIZ UDPゴシック" w:eastAsia="BIZ UDPゴシック" w:hAnsi="BIZ UDPゴシック"/>
                              </w:rPr>
                            </w:pPr>
                            <w:r w:rsidRPr="00C40E45">
                              <w:rPr>
                                <w:rFonts w:ascii="BIZ UDPゴシック" w:eastAsia="BIZ UDPゴシック" w:hAnsi="BIZ UDPゴシック" w:hint="eastAsia"/>
                              </w:rPr>
                              <w:t>一般財団法人</w:t>
                            </w:r>
                            <w:r w:rsidRPr="00C40E45">
                              <w:rPr>
                                <w:rFonts w:ascii="BIZ UDPゴシック" w:eastAsia="BIZ UDPゴシック" w:hAnsi="BIZ UDPゴシック"/>
                              </w:rPr>
                              <w:t xml:space="preserve"> </w:t>
                            </w:r>
                            <w:r w:rsidR="00027125">
                              <w:rPr>
                                <w:rFonts w:ascii="BIZ UDPゴシック" w:eastAsia="BIZ UDPゴシック" w:hAnsi="BIZ UDPゴシック" w:hint="eastAsia"/>
                              </w:rPr>
                              <w:t>ふるさと</w:t>
                            </w:r>
                            <w:r w:rsidRPr="00C40E45">
                              <w:rPr>
                                <w:rFonts w:ascii="BIZ UDPゴシック" w:eastAsia="BIZ UDPゴシック" w:hAnsi="BIZ UDPゴシック"/>
                              </w:rPr>
                              <w:t xml:space="preserve">財団　</w:t>
                            </w:r>
                          </w:p>
                          <w:p w14:paraId="6D988F19" w14:textId="77777777" w:rsidR="00C40E45" w:rsidRPr="00C40E45" w:rsidRDefault="00C40E45" w:rsidP="00C40E45">
                            <w:pPr>
                              <w:jc w:val="center"/>
                              <w:rPr>
                                <w:rFonts w:ascii="BIZ UDPゴシック" w:eastAsia="BIZ UDPゴシック" w:hAnsi="BIZ UDPゴシック"/>
                              </w:rPr>
                            </w:pPr>
                            <w:r w:rsidRPr="00C40E45">
                              <w:rPr>
                                <w:rFonts w:ascii="BIZ UDPゴシック" w:eastAsia="BIZ UDPゴシック" w:hAnsi="BIZ UDPゴシック" w:hint="eastAsia"/>
                              </w:rPr>
                              <w:t xml:space="preserve">総務企画部企画広報課　</w:t>
                            </w:r>
                          </w:p>
                          <w:p w14:paraId="10B69A29" w14:textId="77777777" w:rsidR="00C40E45" w:rsidRPr="00C40E45" w:rsidRDefault="00C40E45" w:rsidP="00C40E45">
                            <w:pPr>
                              <w:jc w:val="center"/>
                              <w:rPr>
                                <w:rFonts w:ascii="BIZ UDPゴシック" w:eastAsia="BIZ UDPゴシック" w:hAnsi="BIZ UDPゴシック"/>
                              </w:rPr>
                            </w:pPr>
                            <w:r w:rsidRPr="00C40E45">
                              <w:rPr>
                                <w:rFonts w:ascii="BIZ UDPゴシック" w:eastAsia="BIZ UDPゴシック" w:hAnsi="BIZ UDPゴシック" w:hint="eastAsia"/>
                              </w:rPr>
                              <w:t>電話：</w:t>
                            </w:r>
                            <w:r w:rsidRPr="00C40E45">
                              <w:rPr>
                                <w:rFonts w:ascii="BIZ UDPゴシック" w:eastAsia="BIZ UDPゴシック" w:hAnsi="BIZ UDPゴシック"/>
                              </w:rPr>
                              <w:t>03-3263-5586　ＦＡＸ：03-3263-5732</w:t>
                            </w:r>
                          </w:p>
                          <w:p w14:paraId="6DB37B21" w14:textId="4844D5E9" w:rsidR="00C40E45" w:rsidRPr="00C40E45" w:rsidRDefault="00C40E45" w:rsidP="00C40E45">
                            <w:pPr>
                              <w:jc w:val="center"/>
                              <w:rPr>
                                <w:rFonts w:ascii="BIZ UDPゴシック" w:eastAsia="BIZ UDPゴシック" w:hAnsi="BIZ UDPゴシック"/>
                              </w:rPr>
                            </w:pPr>
                            <w:r w:rsidRPr="00C40E45">
                              <w:rPr>
                                <w:rFonts w:ascii="BIZ UDPゴシック" w:eastAsia="BIZ UDPゴシック" w:hAnsi="BIZ UDPゴシック" w:hint="eastAsia"/>
                              </w:rPr>
                              <w:t>Ｅメール：</w:t>
                            </w:r>
                            <w:r w:rsidRPr="00C40E45">
                              <w:rPr>
                                <w:rFonts w:ascii="BIZ UDPゴシック" w:eastAsia="BIZ UDPゴシック" w:hAnsi="BIZ UDPゴシック"/>
                              </w:rPr>
                              <w:t>kikaku-ka@furusato-zaidan.or.jp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43365B0" id="正方形/長方形 11" o:spid="_x0000_s1029" style="position:absolute;margin-left:18.45pt;margin-top:60.05pt;width:390pt;height:111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" fillcolor="#dceaf7 [351]" strokecolor="black [3200]">
                <v:textbox>
                  <w:txbxContent>
                    <w:p w14:paraId="54A53D48" w14:textId="6D53935C" w:rsidR="00C40E45" w:rsidRPr="00C40E45" w:rsidRDefault="00C40E45" w:rsidP="00C40E45">
                      <w:pPr>
                        <w:jc w:val="center"/>
                        <w:rPr>
                          <w:rFonts w:ascii="BIZ UDPゴシック" w:eastAsia="BIZ UDPゴシック" w:hAnsi="BIZ UDPゴシック"/>
                        </w:rPr>
                      </w:pPr>
                      <w:r w:rsidRPr="00C40E45">
                        <w:rPr>
                          <w:rFonts w:ascii="BIZ UDPゴシック" w:eastAsia="BIZ UDPゴシック" w:hAnsi="BIZ UDPゴシック" w:hint="eastAsia"/>
                        </w:rPr>
                        <w:t>【</w:t>
                      </w:r>
                      <w:r>
                        <w:rPr>
                          <w:rFonts w:ascii="BIZ UDPゴシック" w:eastAsia="BIZ UDPゴシック" w:hAnsi="BIZ UDPゴシック" w:hint="eastAsia"/>
                        </w:rPr>
                        <w:t>この様式の提出・</w:t>
                      </w:r>
                      <w:r w:rsidRPr="00C40E45">
                        <w:rPr>
                          <w:rFonts w:ascii="BIZ UDPゴシック" w:eastAsia="BIZ UDPゴシック" w:hAnsi="BIZ UDPゴシック" w:hint="eastAsia"/>
                        </w:rPr>
                        <w:t>お問い合わせ先】</w:t>
                      </w:r>
                    </w:p>
                    <w:p w14:paraId="622CD948" w14:textId="7073E5E0" w:rsidR="00C40E45" w:rsidRPr="00C40E45" w:rsidRDefault="00C40E45" w:rsidP="00C40E45">
                      <w:pPr>
                        <w:jc w:val="center"/>
                        <w:rPr>
                          <w:rFonts w:ascii="BIZ UDPゴシック" w:eastAsia="BIZ UDPゴシック" w:hAnsi="BIZ UDPゴシック"/>
                        </w:rPr>
                      </w:pPr>
                      <w:r w:rsidRPr="00C40E45">
                        <w:rPr>
                          <w:rFonts w:ascii="BIZ UDPゴシック" w:eastAsia="BIZ UDPゴシック" w:hAnsi="BIZ UDPゴシック" w:hint="eastAsia"/>
                        </w:rPr>
                        <w:t>一般財団法人</w:t>
                      </w:r>
                      <w:r w:rsidRPr="00C40E45">
                        <w:rPr>
                          <w:rFonts w:ascii="BIZ UDPゴシック" w:eastAsia="BIZ UDPゴシック" w:hAnsi="BIZ UDPゴシック"/>
                        </w:rPr>
                        <w:t xml:space="preserve"> </w:t>
                      </w:r>
                      <w:r w:rsidR="00027125">
                        <w:rPr>
                          <w:rFonts w:ascii="BIZ UDPゴシック" w:eastAsia="BIZ UDPゴシック" w:hAnsi="BIZ UDPゴシック" w:hint="eastAsia"/>
                        </w:rPr>
                        <w:t>ふるさと</w:t>
                      </w:r>
                      <w:r w:rsidRPr="00C40E45">
                        <w:rPr>
                          <w:rFonts w:ascii="BIZ UDPゴシック" w:eastAsia="BIZ UDPゴシック" w:hAnsi="BIZ UDPゴシック"/>
                        </w:rPr>
                        <w:t xml:space="preserve">財団　</w:t>
                      </w:r>
                    </w:p>
                    <w:p w14:paraId="6D988F19" w14:textId="77777777" w:rsidR="00C40E45" w:rsidRPr="00C40E45" w:rsidRDefault="00C40E45" w:rsidP="00C40E45">
                      <w:pPr>
                        <w:jc w:val="center"/>
                        <w:rPr>
                          <w:rFonts w:ascii="BIZ UDPゴシック" w:eastAsia="BIZ UDPゴシック" w:hAnsi="BIZ UDPゴシック"/>
                        </w:rPr>
                      </w:pPr>
                      <w:r w:rsidRPr="00C40E45">
                        <w:rPr>
                          <w:rFonts w:ascii="BIZ UDPゴシック" w:eastAsia="BIZ UDPゴシック" w:hAnsi="BIZ UDPゴシック" w:hint="eastAsia"/>
                        </w:rPr>
                        <w:t xml:space="preserve">総務企画部企画広報課　</w:t>
                      </w:r>
                    </w:p>
                    <w:p w14:paraId="10B69A29" w14:textId="77777777" w:rsidR="00C40E45" w:rsidRPr="00C40E45" w:rsidRDefault="00C40E45" w:rsidP="00C40E45">
                      <w:pPr>
                        <w:jc w:val="center"/>
                        <w:rPr>
                          <w:rFonts w:ascii="BIZ UDPゴシック" w:eastAsia="BIZ UDPゴシック" w:hAnsi="BIZ UDPゴシック"/>
                        </w:rPr>
                      </w:pPr>
                      <w:r w:rsidRPr="00C40E45">
                        <w:rPr>
                          <w:rFonts w:ascii="BIZ UDPゴシック" w:eastAsia="BIZ UDPゴシック" w:hAnsi="BIZ UDPゴシック" w:hint="eastAsia"/>
                        </w:rPr>
                        <w:t>電話：</w:t>
                      </w:r>
                      <w:r w:rsidRPr="00C40E45">
                        <w:rPr>
                          <w:rFonts w:ascii="BIZ UDPゴシック" w:eastAsia="BIZ UDPゴシック" w:hAnsi="BIZ UDPゴシック"/>
                        </w:rPr>
                        <w:t>03-3263-5586　ＦＡＸ：03-3263-5732</w:t>
                      </w:r>
                    </w:p>
                    <w:p w14:paraId="6DB37B21" w14:textId="4844D5E9" w:rsidR="00C40E45" w:rsidRPr="00C40E45" w:rsidRDefault="00C40E45" w:rsidP="00C40E45">
                      <w:pPr>
                        <w:jc w:val="center"/>
                        <w:rPr>
                          <w:rFonts w:ascii="BIZ UDPゴシック" w:eastAsia="BIZ UDPゴシック" w:hAnsi="BIZ UDPゴシック"/>
                        </w:rPr>
                      </w:pPr>
                      <w:r w:rsidRPr="00C40E45">
                        <w:rPr>
                          <w:rFonts w:ascii="BIZ UDPゴシック" w:eastAsia="BIZ UDPゴシック" w:hAnsi="BIZ UDPゴシック" w:hint="eastAsia"/>
                        </w:rPr>
                        <w:t>Ｅメール：</w:t>
                      </w:r>
                      <w:r w:rsidRPr="00C40E45">
                        <w:rPr>
                          <w:rFonts w:ascii="BIZ UDPゴシック" w:eastAsia="BIZ UDPゴシック" w:hAnsi="BIZ UDPゴシック"/>
                        </w:rPr>
                        <w:t>kikaku-ka@furusato-zaidan.or.jp</w:t>
                      </w:r>
                    </w:p>
                  </w:txbxContent>
                </v:textbox>
                <w10:wrap type="topAndBottom"/>
              </v:rect>
            </w:pict>
          </mc:Fallback>
        </mc:AlternateContent>
      </w:r>
    </w:p>
    <w:p w14:paraId="40BD3012" w14:textId="6CE0A167" w:rsidR="002068C1" w:rsidRPr="00054A5C" w:rsidRDefault="00CE04DF" w:rsidP="00054A5C">
      <w:pPr>
        <w:rPr>
          <w:rFonts w:ascii="BIZ UDPゴシック" w:eastAsia="BIZ UDPゴシック" w:hAnsi="BIZ UDPゴシック"/>
        </w:rPr>
      </w:pPr>
      <w:r>
        <w:rPr>
          <w:rFonts w:ascii="BIZ UDPゴシック" w:eastAsia="BIZ UDPゴシック" w:hAnsi="BIZ UDPゴシック" w:hint="eastAsia"/>
          <w:noProof/>
        </w:rPr>
        <mc:AlternateContent>
          <mc:Choice Requires="wps">
            <w:drawing>
              <wp:anchor distT="0" distB="0" distL="114300" distR="114300" simplePos="0" relativeHeight="251688960" behindDoc="0" locked="0" layoutInCell="1" allowOverlap="1" wp14:anchorId="4FDFDE7C" wp14:editId="0F01ABD2">
                <wp:simplePos x="0" y="0"/>
                <wp:positionH relativeFrom="column">
                  <wp:posOffset>3322320</wp:posOffset>
                </wp:positionH>
                <wp:positionV relativeFrom="paragraph">
                  <wp:posOffset>8209915</wp:posOffset>
                </wp:positionV>
                <wp:extent cx="3540125" cy="1076960"/>
                <wp:effectExtent l="12065" t="10795" r="10160" b="7620"/>
                <wp:wrapNone/>
                <wp:docPr id="1838187062" name="正方形/長方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0125" cy="1076960"/>
                        </a:xfrm>
                        <a:prstGeom prst="rect">
                          <a:avLst/>
                        </a:prstGeom>
                        <a:solidFill>
                          <a:srgbClr val="FFFFFF"/>
                        </a:solidFill>
                        <a:ln w="9525">
                          <a:solidFill>
                            <a:srgbClr val="000000"/>
                          </a:solidFill>
                          <a:miter lim="800000"/>
                          <a:headEnd/>
                          <a:tailEnd/>
                        </a:ln>
                      </wps:spPr>
                      <wps:txbx>
                        <w:txbxContent>
                          <w:p w14:paraId="7C1F09DD" w14:textId="77777777" w:rsidR="00CE04DF" w:rsidRPr="00FC64C3" w:rsidRDefault="00CE04DF" w:rsidP="00CE04DF">
                            <w:pPr>
                              <w:rPr>
                                <w:rFonts w:hAnsi="ＭＳ 明朝"/>
                                <w:szCs w:val="21"/>
                              </w:rPr>
                            </w:pPr>
                            <w:r w:rsidRPr="00FC64C3">
                              <w:rPr>
                                <w:rFonts w:hAnsi="ＭＳ 明朝" w:hint="eastAsia"/>
                                <w:szCs w:val="21"/>
                              </w:rPr>
                              <w:t>【お問い合わせ先】</w:t>
                            </w:r>
                          </w:p>
                          <w:p w14:paraId="4DCA6882" w14:textId="77777777" w:rsidR="00CE04DF" w:rsidRDefault="00CE04DF" w:rsidP="00CE04DF">
                            <w:pPr>
                              <w:rPr>
                                <w:rFonts w:hAnsi="ＭＳ 明朝"/>
                                <w:szCs w:val="21"/>
                              </w:rPr>
                            </w:pPr>
                            <w:r w:rsidRPr="00FC64C3">
                              <w:rPr>
                                <w:rFonts w:hAnsi="ＭＳ 明朝" w:hint="eastAsia"/>
                                <w:szCs w:val="21"/>
                              </w:rPr>
                              <w:t>一般財団法人 地域総合整備財団　＜ふるさと財団＞</w:t>
                            </w:r>
                          </w:p>
                          <w:p w14:paraId="69181B91" w14:textId="77777777" w:rsidR="00CE04DF" w:rsidRPr="00FC64C3" w:rsidRDefault="00CE04DF" w:rsidP="00CE04DF">
                            <w:pPr>
                              <w:rPr>
                                <w:rFonts w:hAnsi="ＭＳ 明朝"/>
                                <w:szCs w:val="21"/>
                              </w:rPr>
                            </w:pPr>
                            <w:r w:rsidRPr="00FC64C3">
                              <w:rPr>
                                <w:rFonts w:hAnsi="ＭＳ 明朝" w:hint="eastAsia"/>
                                <w:szCs w:val="21"/>
                              </w:rPr>
                              <w:t xml:space="preserve">総務企画部企画広報課　</w:t>
                            </w:r>
                          </w:p>
                          <w:p w14:paraId="5CE6696F" w14:textId="77777777" w:rsidR="00CE04DF" w:rsidRPr="00FC64C3" w:rsidRDefault="00CE04DF" w:rsidP="00CE04DF">
                            <w:pPr>
                              <w:rPr>
                                <w:rFonts w:hAnsi="ＭＳ 明朝"/>
                                <w:szCs w:val="21"/>
                              </w:rPr>
                            </w:pPr>
                            <w:r w:rsidRPr="00FC64C3">
                              <w:rPr>
                                <w:rFonts w:hAnsi="ＭＳ 明朝" w:hint="eastAsia"/>
                                <w:szCs w:val="21"/>
                              </w:rPr>
                              <w:t xml:space="preserve">電話：03-3263-5586　</w:t>
                            </w:r>
                            <w:r w:rsidRPr="00FC64C3">
                              <w:rPr>
                                <w:rFonts w:hAnsi="ＭＳ 明朝" w:cs="Segoe UI Symbol" w:hint="eastAsia"/>
                                <w:szCs w:val="21"/>
                              </w:rPr>
                              <w:t>ＦＡＸ</w:t>
                            </w:r>
                            <w:r w:rsidRPr="00FC64C3">
                              <w:rPr>
                                <w:rFonts w:hAnsi="ＭＳ 明朝" w:hint="eastAsia"/>
                                <w:szCs w:val="21"/>
                              </w:rPr>
                              <w:t>：03-3263-5732</w:t>
                            </w:r>
                          </w:p>
                          <w:p w14:paraId="0E67A669" w14:textId="77777777" w:rsidR="00CE04DF" w:rsidRPr="00D47F4D" w:rsidRDefault="00CE04DF" w:rsidP="00CE04DF">
                            <w:pPr>
                              <w:rPr>
                                <w:rFonts w:hAnsi="ＭＳ 明朝"/>
                              </w:rPr>
                            </w:pPr>
                            <w:r w:rsidRPr="00FC64C3">
                              <w:rPr>
                                <w:rFonts w:hAnsi="ＭＳ 明朝" w:hint="eastAsia"/>
                                <w:szCs w:val="21"/>
                              </w:rPr>
                              <w:t>Ｅメール：</w:t>
                            </w:r>
                            <w:r w:rsidRPr="00FC64C3">
                              <w:rPr>
                                <w:rFonts w:hAnsi="ＭＳ 明朝"/>
                                <w:szCs w:val="21"/>
                              </w:rPr>
                              <w:t>kikaku-ka</w:t>
                            </w:r>
                            <w:r w:rsidRPr="00FC64C3">
                              <w:rPr>
                                <w:rFonts w:hAnsi="ＭＳ 明朝" w:hint="eastAsia"/>
                                <w:szCs w:val="21"/>
                              </w:rPr>
                              <w:t>@furusato-zaidan.or.jp</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DFDE7C" id="正方形/長方形 10" o:spid="_x0000_s1030" style="position:absolute;margin-left:261.6pt;margin-top:646.45pt;width:278.75pt;height:84.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">
                <v:textbox inset="5.85pt,.7pt,5.85pt,.7pt">
                  <w:txbxContent>
                    <w:p w14:paraId="7C1F09DD" w14:textId="77777777" w:rsidR="00CE04DF" w:rsidRPr="00FC64C3" w:rsidRDefault="00CE04DF" w:rsidP="00CE04DF">
                      <w:pPr>
                        <w:rPr>
                          <w:rFonts w:hAnsi="ＭＳ 明朝"/>
                          <w:szCs w:val="21"/>
                        </w:rPr>
                      </w:pPr>
                      <w:r w:rsidRPr="00FC64C3">
                        <w:rPr>
                          <w:rFonts w:hAnsi="ＭＳ 明朝" w:hint="eastAsia"/>
                          <w:szCs w:val="21"/>
                        </w:rPr>
                        <w:t>【お問い合わせ先】</w:t>
                      </w:r>
                    </w:p>
                    <w:p w14:paraId="4DCA6882" w14:textId="77777777" w:rsidR="00CE04DF" w:rsidRDefault="00CE04DF" w:rsidP="00CE04DF">
                      <w:pPr>
                        <w:rPr>
                          <w:rFonts w:hAnsi="ＭＳ 明朝"/>
                          <w:szCs w:val="21"/>
                        </w:rPr>
                      </w:pPr>
                      <w:r w:rsidRPr="00FC64C3">
                        <w:rPr>
                          <w:rFonts w:hAnsi="ＭＳ 明朝" w:hint="eastAsia"/>
                          <w:szCs w:val="21"/>
                        </w:rPr>
                        <w:t>一般財団法人 地域総合整備財団　＜ふるさと財団＞</w:t>
                      </w:r>
                    </w:p>
                    <w:p w14:paraId="69181B91" w14:textId="77777777" w:rsidR="00CE04DF" w:rsidRPr="00FC64C3" w:rsidRDefault="00CE04DF" w:rsidP="00CE04DF">
                      <w:pPr>
                        <w:rPr>
                          <w:rFonts w:hAnsi="ＭＳ 明朝"/>
                          <w:szCs w:val="21"/>
                        </w:rPr>
                      </w:pPr>
                      <w:r w:rsidRPr="00FC64C3">
                        <w:rPr>
                          <w:rFonts w:hAnsi="ＭＳ 明朝" w:hint="eastAsia"/>
                          <w:szCs w:val="21"/>
                        </w:rPr>
                        <w:t xml:space="preserve">総務企画部企画広報課　</w:t>
                      </w:r>
                    </w:p>
                    <w:p w14:paraId="5CE6696F" w14:textId="77777777" w:rsidR="00CE04DF" w:rsidRPr="00FC64C3" w:rsidRDefault="00CE04DF" w:rsidP="00CE04DF">
                      <w:pPr>
                        <w:rPr>
                          <w:rFonts w:hAnsi="ＭＳ 明朝"/>
                          <w:szCs w:val="21"/>
                        </w:rPr>
                      </w:pPr>
                      <w:r w:rsidRPr="00FC64C3">
                        <w:rPr>
                          <w:rFonts w:hAnsi="ＭＳ 明朝" w:hint="eastAsia"/>
                          <w:szCs w:val="21"/>
                        </w:rPr>
                        <w:t xml:space="preserve">電話：03-3263-5586　</w:t>
                      </w:r>
                      <w:r w:rsidRPr="00FC64C3">
                        <w:rPr>
                          <w:rFonts w:hAnsi="ＭＳ 明朝" w:cs="Segoe UI Symbol" w:hint="eastAsia"/>
                          <w:szCs w:val="21"/>
                        </w:rPr>
                        <w:t>ＦＡＸ</w:t>
                      </w:r>
                      <w:r w:rsidRPr="00FC64C3">
                        <w:rPr>
                          <w:rFonts w:hAnsi="ＭＳ 明朝" w:hint="eastAsia"/>
                          <w:szCs w:val="21"/>
                        </w:rPr>
                        <w:t>：03-3263-5732</w:t>
                      </w:r>
                    </w:p>
                    <w:p w14:paraId="0E67A669" w14:textId="77777777" w:rsidR="00CE04DF" w:rsidRPr="00D47F4D" w:rsidRDefault="00CE04DF" w:rsidP="00CE04DF">
                      <w:pPr>
                        <w:rPr>
                          <w:rFonts w:hAnsi="ＭＳ 明朝"/>
                        </w:rPr>
                      </w:pPr>
                      <w:r w:rsidRPr="00FC64C3">
                        <w:rPr>
                          <w:rFonts w:hAnsi="ＭＳ 明朝" w:hint="eastAsia"/>
                          <w:szCs w:val="21"/>
                        </w:rPr>
                        <w:t>Ｅメール：</w:t>
                      </w:r>
                      <w:r w:rsidRPr="00FC64C3">
                        <w:rPr>
                          <w:rFonts w:hAnsi="ＭＳ 明朝"/>
                          <w:szCs w:val="21"/>
                        </w:rPr>
                        <w:t>kikaku-ka</w:t>
                      </w:r>
                      <w:r w:rsidRPr="00FC64C3">
                        <w:rPr>
                          <w:rFonts w:hAnsi="ＭＳ 明朝" w:hint="eastAsia"/>
                          <w:szCs w:val="21"/>
                        </w:rPr>
                        <w:t>@furusato-zaidan.or.jp</w:t>
                      </w:r>
                    </w:p>
                  </w:txbxContent>
                </v:textbox>
              </v:rect>
            </w:pict>
          </mc:Fallback>
        </mc:AlternateContent>
      </w:r>
    </w:p>
    <w:sectPr w:rsidR="002068C1" w:rsidRPr="00054A5C">
      <w:head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3D0C2" w14:textId="77777777" w:rsidR="009F0E30" w:rsidRDefault="009F0E30" w:rsidP="00F537F1">
      <w:r>
        <w:separator/>
      </w:r>
    </w:p>
  </w:endnote>
  <w:endnote w:type="continuationSeparator" w:id="0">
    <w:p w14:paraId="66FC0951" w14:textId="77777777" w:rsidR="009F0E30" w:rsidRDefault="009F0E30" w:rsidP="00F53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altName w:val="Yu Gothic"/>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7F105" w14:textId="77777777" w:rsidR="009F0E30" w:rsidRDefault="009F0E30" w:rsidP="00F537F1">
      <w:r>
        <w:separator/>
      </w:r>
    </w:p>
  </w:footnote>
  <w:footnote w:type="continuationSeparator" w:id="0">
    <w:p w14:paraId="58C539C5" w14:textId="77777777" w:rsidR="009F0E30" w:rsidRDefault="009F0E30" w:rsidP="00F537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557FC" w14:textId="605FAA0E" w:rsidR="001F13B8" w:rsidRPr="001F13B8" w:rsidRDefault="001F13B8" w:rsidP="001F13B8">
    <w:pPr>
      <w:pStyle w:val="aa"/>
      <w:jc w:val="right"/>
      <w:rPr>
        <w:rFonts w:ascii="BIZ UDPゴシック" w:eastAsia="BIZ UDPゴシック" w:hAnsi="BIZ UDPゴシック"/>
      </w:rPr>
    </w:pPr>
    <w:r w:rsidRPr="001F13B8">
      <w:rPr>
        <w:rFonts w:ascii="BIZ UDPゴシック" w:eastAsia="BIZ UDPゴシック" w:hAnsi="BIZ UDPゴシック" w:hint="eastAsia"/>
      </w:rPr>
      <w:t xml:space="preserve">ふるさと財団　</w:t>
    </w:r>
    <w:r w:rsidR="00FC1A88">
      <w:rPr>
        <w:rFonts w:ascii="BIZ UDPゴシック" w:eastAsia="BIZ UDPゴシック" w:hAnsi="BIZ UDPゴシック" w:hint="eastAsia"/>
      </w:rPr>
      <w:t>WEBサイト_</w:t>
    </w:r>
    <w:r w:rsidRPr="001F13B8">
      <w:rPr>
        <w:rFonts w:ascii="BIZ UDPゴシック" w:eastAsia="BIZ UDPゴシック" w:hAnsi="BIZ UDPゴシック" w:hint="eastAsia"/>
      </w:rPr>
      <w:t>記事寄稿様式ver.</w:t>
    </w:r>
    <w:r w:rsidR="00FC1A88">
      <w:rPr>
        <w:rFonts w:ascii="BIZ UDPゴシック" w:eastAsia="BIZ UDPゴシック" w:hAnsi="BIZ UDPゴシック" w:hint="eastAsia"/>
      </w:rPr>
      <w:t>１</w:t>
    </w:r>
    <w:r w:rsidR="00696BEB">
      <w:rPr>
        <w:rFonts w:ascii="BIZ UDPゴシック" w:eastAsia="BIZ UDPゴシック" w:hAnsi="BIZ UDPゴシック" w:hint="eastAsia"/>
      </w:rPr>
      <w:t>（</w:t>
    </w:r>
    <w:r w:rsidR="00FC1A88">
      <w:rPr>
        <w:rFonts w:ascii="BIZ UDPゴシック" w:eastAsia="BIZ UDPゴシック" w:hAnsi="BIZ UDPゴシック" w:hint="eastAsia"/>
      </w:rPr>
      <w:t>９</w:t>
    </w:r>
    <w:r w:rsidR="00696BEB">
      <w:rPr>
        <w:rFonts w:ascii="BIZ UDPゴシック" w:eastAsia="BIZ UDPゴシック" w:hAnsi="BIZ UDPゴシック" w:hint="eastAsia"/>
      </w:rPr>
      <w:t>/</w:t>
    </w:r>
    <w:r w:rsidR="00FC1A88">
      <w:rPr>
        <w:rFonts w:ascii="BIZ UDPゴシック" w:eastAsia="BIZ UDPゴシック" w:hAnsi="BIZ UDPゴシック" w:hint="eastAsia"/>
      </w:rPr>
      <w:t>１６</w:t>
    </w:r>
    <w:r w:rsidR="00696BEB">
      <w:rPr>
        <w:rFonts w:ascii="BIZ UDPゴシック" w:eastAsia="BIZ UDPゴシック" w:hAnsi="BIZ UDPゴシック" w:hint="eastAsia"/>
      </w:rPr>
      <w:t>更新）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433D"/>
    <w:multiLevelType w:val="hybridMultilevel"/>
    <w:tmpl w:val="7932174E"/>
    <w:lvl w:ilvl="0" w:tplc="D5B0643C">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28852C75"/>
    <w:multiLevelType w:val="hybridMultilevel"/>
    <w:tmpl w:val="FFDA065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13E463A"/>
    <w:multiLevelType w:val="hybridMultilevel"/>
    <w:tmpl w:val="C1DA555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4C2871C3"/>
    <w:multiLevelType w:val="hybridMultilevel"/>
    <w:tmpl w:val="322AFA0E"/>
    <w:lvl w:ilvl="0" w:tplc="D5B0643C">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7F0C5602"/>
    <w:multiLevelType w:val="hybridMultilevel"/>
    <w:tmpl w:val="A4D2A51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7F7877BB"/>
    <w:multiLevelType w:val="hybridMultilevel"/>
    <w:tmpl w:val="282CABF6"/>
    <w:lvl w:ilvl="0" w:tplc="1C4E2496">
      <w:start w:val="1"/>
      <w:numFmt w:val="decimalFullWidth"/>
      <w:lvlText w:val="（%1）"/>
      <w:lvlJc w:val="left"/>
      <w:pPr>
        <w:ind w:left="880" w:hanging="44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num w:numId="1" w16cid:durableId="1533033648">
    <w:abstractNumId w:val="4"/>
  </w:num>
  <w:num w:numId="2" w16cid:durableId="443773632">
    <w:abstractNumId w:val="0"/>
  </w:num>
  <w:num w:numId="3" w16cid:durableId="1372340606">
    <w:abstractNumId w:val="2"/>
  </w:num>
  <w:num w:numId="4" w16cid:durableId="580792798">
    <w:abstractNumId w:val="3"/>
  </w:num>
  <w:num w:numId="5" w16cid:durableId="999119431">
    <w:abstractNumId w:val="1"/>
  </w:num>
  <w:num w:numId="6" w16cid:durableId="200346578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中山 容子">
    <w15:presenceInfo w15:providerId="AD" w15:userId="S::y-nakayama@furusato-zaidan.or.jp::716cd374-d82c-4c5c-93a8-c9fcce09e0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revisionView w:markup="0"/>
  <w:trackRevisions/>
  <w:documentProtection w:edit="forms" w:enforcement="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A9D"/>
    <w:rsid w:val="0000192F"/>
    <w:rsid w:val="00006318"/>
    <w:rsid w:val="000067B4"/>
    <w:rsid w:val="00010D61"/>
    <w:rsid w:val="000116F6"/>
    <w:rsid w:val="00011CFB"/>
    <w:rsid w:val="00012C72"/>
    <w:rsid w:val="00016015"/>
    <w:rsid w:val="00020AFC"/>
    <w:rsid w:val="000217C2"/>
    <w:rsid w:val="00025053"/>
    <w:rsid w:val="00027125"/>
    <w:rsid w:val="00027EA0"/>
    <w:rsid w:val="00030F27"/>
    <w:rsid w:val="00031519"/>
    <w:rsid w:val="00031899"/>
    <w:rsid w:val="00043A71"/>
    <w:rsid w:val="00045F36"/>
    <w:rsid w:val="000460AB"/>
    <w:rsid w:val="000464C6"/>
    <w:rsid w:val="00050B7A"/>
    <w:rsid w:val="00051753"/>
    <w:rsid w:val="00054A5C"/>
    <w:rsid w:val="0005721F"/>
    <w:rsid w:val="00062A9D"/>
    <w:rsid w:val="00065C8E"/>
    <w:rsid w:val="000769D4"/>
    <w:rsid w:val="00081475"/>
    <w:rsid w:val="00081860"/>
    <w:rsid w:val="000848D3"/>
    <w:rsid w:val="0008673C"/>
    <w:rsid w:val="00090333"/>
    <w:rsid w:val="000A4415"/>
    <w:rsid w:val="000A5FAA"/>
    <w:rsid w:val="000B22FB"/>
    <w:rsid w:val="000B38CB"/>
    <w:rsid w:val="000B598E"/>
    <w:rsid w:val="000B662B"/>
    <w:rsid w:val="000B7D1A"/>
    <w:rsid w:val="000D0613"/>
    <w:rsid w:val="000D350B"/>
    <w:rsid w:val="000D4E2E"/>
    <w:rsid w:val="000D5500"/>
    <w:rsid w:val="000E1100"/>
    <w:rsid w:val="000E44C7"/>
    <w:rsid w:val="000E550B"/>
    <w:rsid w:val="000F05C1"/>
    <w:rsid w:val="000F08CE"/>
    <w:rsid w:val="000F423F"/>
    <w:rsid w:val="000F6EC4"/>
    <w:rsid w:val="000F7D17"/>
    <w:rsid w:val="00100EA8"/>
    <w:rsid w:val="001017A3"/>
    <w:rsid w:val="00105BE7"/>
    <w:rsid w:val="00106662"/>
    <w:rsid w:val="0011249B"/>
    <w:rsid w:val="00115E2B"/>
    <w:rsid w:val="00116ADF"/>
    <w:rsid w:val="00117837"/>
    <w:rsid w:val="001210D0"/>
    <w:rsid w:val="00122980"/>
    <w:rsid w:val="001237E9"/>
    <w:rsid w:val="001247D1"/>
    <w:rsid w:val="00125CCB"/>
    <w:rsid w:val="00125D01"/>
    <w:rsid w:val="00125D73"/>
    <w:rsid w:val="00126ECB"/>
    <w:rsid w:val="00127274"/>
    <w:rsid w:val="001307E4"/>
    <w:rsid w:val="00131499"/>
    <w:rsid w:val="00131E82"/>
    <w:rsid w:val="00135894"/>
    <w:rsid w:val="00135FF7"/>
    <w:rsid w:val="001374DE"/>
    <w:rsid w:val="00137BCD"/>
    <w:rsid w:val="00141C83"/>
    <w:rsid w:val="001424D7"/>
    <w:rsid w:val="0014309E"/>
    <w:rsid w:val="00143A87"/>
    <w:rsid w:val="00144F82"/>
    <w:rsid w:val="00144FF1"/>
    <w:rsid w:val="001513B6"/>
    <w:rsid w:val="00154C01"/>
    <w:rsid w:val="00157751"/>
    <w:rsid w:val="00163067"/>
    <w:rsid w:val="0017341C"/>
    <w:rsid w:val="001748F2"/>
    <w:rsid w:val="001755A6"/>
    <w:rsid w:val="00181EA9"/>
    <w:rsid w:val="0018297D"/>
    <w:rsid w:val="00183D76"/>
    <w:rsid w:val="001846A0"/>
    <w:rsid w:val="00187FF2"/>
    <w:rsid w:val="00192E33"/>
    <w:rsid w:val="00195CAB"/>
    <w:rsid w:val="00197FD7"/>
    <w:rsid w:val="001A268E"/>
    <w:rsid w:val="001B2EFA"/>
    <w:rsid w:val="001B3045"/>
    <w:rsid w:val="001B519F"/>
    <w:rsid w:val="001B52B4"/>
    <w:rsid w:val="001B73BD"/>
    <w:rsid w:val="001C346D"/>
    <w:rsid w:val="001C67B3"/>
    <w:rsid w:val="001D1C5F"/>
    <w:rsid w:val="001D1D89"/>
    <w:rsid w:val="001D2CFD"/>
    <w:rsid w:val="001D43F4"/>
    <w:rsid w:val="001E1D99"/>
    <w:rsid w:val="001E2E18"/>
    <w:rsid w:val="001F13B8"/>
    <w:rsid w:val="001F3C3B"/>
    <w:rsid w:val="001F7A7C"/>
    <w:rsid w:val="00203AB2"/>
    <w:rsid w:val="00203CAF"/>
    <w:rsid w:val="0020532D"/>
    <w:rsid w:val="0020674A"/>
    <w:rsid w:val="002068C1"/>
    <w:rsid w:val="0020770E"/>
    <w:rsid w:val="00210B9E"/>
    <w:rsid w:val="002167A6"/>
    <w:rsid w:val="00216DC7"/>
    <w:rsid w:val="0021762E"/>
    <w:rsid w:val="00234C28"/>
    <w:rsid w:val="00236A86"/>
    <w:rsid w:val="0023768F"/>
    <w:rsid w:val="0024319B"/>
    <w:rsid w:val="00251BF7"/>
    <w:rsid w:val="0025239E"/>
    <w:rsid w:val="00254AF6"/>
    <w:rsid w:val="00261FCE"/>
    <w:rsid w:val="00262A75"/>
    <w:rsid w:val="00265846"/>
    <w:rsid w:val="00266DBB"/>
    <w:rsid w:val="00271518"/>
    <w:rsid w:val="002715B6"/>
    <w:rsid w:val="00281071"/>
    <w:rsid w:val="002876B5"/>
    <w:rsid w:val="002A1612"/>
    <w:rsid w:val="002A2456"/>
    <w:rsid w:val="002A45EC"/>
    <w:rsid w:val="002A4F2A"/>
    <w:rsid w:val="002A675B"/>
    <w:rsid w:val="002A6781"/>
    <w:rsid w:val="002B059A"/>
    <w:rsid w:val="002B4154"/>
    <w:rsid w:val="002B57DF"/>
    <w:rsid w:val="002B64E8"/>
    <w:rsid w:val="002C6A18"/>
    <w:rsid w:val="002C7AD8"/>
    <w:rsid w:val="002D38FB"/>
    <w:rsid w:val="002D506E"/>
    <w:rsid w:val="002E2D94"/>
    <w:rsid w:val="002E57F3"/>
    <w:rsid w:val="002F1FD2"/>
    <w:rsid w:val="00304A77"/>
    <w:rsid w:val="00305A70"/>
    <w:rsid w:val="00306981"/>
    <w:rsid w:val="00317F95"/>
    <w:rsid w:val="003308BD"/>
    <w:rsid w:val="00330AD9"/>
    <w:rsid w:val="00332ABC"/>
    <w:rsid w:val="00333C7F"/>
    <w:rsid w:val="003436F0"/>
    <w:rsid w:val="00347600"/>
    <w:rsid w:val="00360EA8"/>
    <w:rsid w:val="0037014D"/>
    <w:rsid w:val="003729CA"/>
    <w:rsid w:val="003764FF"/>
    <w:rsid w:val="00377FD6"/>
    <w:rsid w:val="00386D9B"/>
    <w:rsid w:val="00390693"/>
    <w:rsid w:val="003963A7"/>
    <w:rsid w:val="003A3367"/>
    <w:rsid w:val="003B40AC"/>
    <w:rsid w:val="003B5C34"/>
    <w:rsid w:val="003B5FB1"/>
    <w:rsid w:val="003B7C78"/>
    <w:rsid w:val="003B7D7A"/>
    <w:rsid w:val="003C3D17"/>
    <w:rsid w:val="003C4FEE"/>
    <w:rsid w:val="003D2C72"/>
    <w:rsid w:val="003D368A"/>
    <w:rsid w:val="003E13B1"/>
    <w:rsid w:val="003E196B"/>
    <w:rsid w:val="003E6642"/>
    <w:rsid w:val="003F20E7"/>
    <w:rsid w:val="003F5563"/>
    <w:rsid w:val="003F61E9"/>
    <w:rsid w:val="00400442"/>
    <w:rsid w:val="004025A4"/>
    <w:rsid w:val="004114DA"/>
    <w:rsid w:val="004128F0"/>
    <w:rsid w:val="0041420E"/>
    <w:rsid w:val="00420FF5"/>
    <w:rsid w:val="00421FCD"/>
    <w:rsid w:val="0042285D"/>
    <w:rsid w:val="00422B29"/>
    <w:rsid w:val="00426E91"/>
    <w:rsid w:val="00431BF2"/>
    <w:rsid w:val="00437AF6"/>
    <w:rsid w:val="00440B9E"/>
    <w:rsid w:val="00443199"/>
    <w:rsid w:val="00443C18"/>
    <w:rsid w:val="00447027"/>
    <w:rsid w:val="00454820"/>
    <w:rsid w:val="00454E17"/>
    <w:rsid w:val="00457AA2"/>
    <w:rsid w:val="00457F08"/>
    <w:rsid w:val="00463570"/>
    <w:rsid w:val="00464AA8"/>
    <w:rsid w:val="00465105"/>
    <w:rsid w:val="0047436C"/>
    <w:rsid w:val="004769BE"/>
    <w:rsid w:val="004860CA"/>
    <w:rsid w:val="0049211F"/>
    <w:rsid w:val="00495D9E"/>
    <w:rsid w:val="00496253"/>
    <w:rsid w:val="0049674F"/>
    <w:rsid w:val="004A0548"/>
    <w:rsid w:val="004A3E0E"/>
    <w:rsid w:val="004A531F"/>
    <w:rsid w:val="004A7798"/>
    <w:rsid w:val="004C0B3E"/>
    <w:rsid w:val="004C3200"/>
    <w:rsid w:val="004C38F8"/>
    <w:rsid w:val="004C43F4"/>
    <w:rsid w:val="004C697B"/>
    <w:rsid w:val="004D11E6"/>
    <w:rsid w:val="004D203D"/>
    <w:rsid w:val="004D47DE"/>
    <w:rsid w:val="004D4D02"/>
    <w:rsid w:val="004D4FC3"/>
    <w:rsid w:val="004F13B9"/>
    <w:rsid w:val="004F5C3D"/>
    <w:rsid w:val="004F6263"/>
    <w:rsid w:val="00502A1E"/>
    <w:rsid w:val="0051107D"/>
    <w:rsid w:val="00515396"/>
    <w:rsid w:val="00515469"/>
    <w:rsid w:val="00520949"/>
    <w:rsid w:val="00524119"/>
    <w:rsid w:val="005266ED"/>
    <w:rsid w:val="00526A6E"/>
    <w:rsid w:val="00526F97"/>
    <w:rsid w:val="00530E4F"/>
    <w:rsid w:val="00531F12"/>
    <w:rsid w:val="00531F67"/>
    <w:rsid w:val="00542957"/>
    <w:rsid w:val="005429BF"/>
    <w:rsid w:val="00543FC9"/>
    <w:rsid w:val="005471F2"/>
    <w:rsid w:val="00547C92"/>
    <w:rsid w:val="00554A21"/>
    <w:rsid w:val="005550DC"/>
    <w:rsid w:val="00556583"/>
    <w:rsid w:val="00583E40"/>
    <w:rsid w:val="00586F91"/>
    <w:rsid w:val="00587584"/>
    <w:rsid w:val="0059266B"/>
    <w:rsid w:val="0059756E"/>
    <w:rsid w:val="00597C49"/>
    <w:rsid w:val="005A0065"/>
    <w:rsid w:val="005A1E44"/>
    <w:rsid w:val="005B167F"/>
    <w:rsid w:val="005C5A04"/>
    <w:rsid w:val="005D1E85"/>
    <w:rsid w:val="005D3C71"/>
    <w:rsid w:val="005E5695"/>
    <w:rsid w:val="005E602A"/>
    <w:rsid w:val="005F2433"/>
    <w:rsid w:val="005F2FE6"/>
    <w:rsid w:val="005F7446"/>
    <w:rsid w:val="006116E5"/>
    <w:rsid w:val="00613CB5"/>
    <w:rsid w:val="006158EC"/>
    <w:rsid w:val="00617F1E"/>
    <w:rsid w:val="00624F12"/>
    <w:rsid w:val="00633C68"/>
    <w:rsid w:val="00637344"/>
    <w:rsid w:val="00640253"/>
    <w:rsid w:val="006607B5"/>
    <w:rsid w:val="006710D9"/>
    <w:rsid w:val="00674508"/>
    <w:rsid w:val="00675A4B"/>
    <w:rsid w:val="00683754"/>
    <w:rsid w:val="006848F1"/>
    <w:rsid w:val="00684946"/>
    <w:rsid w:val="00684989"/>
    <w:rsid w:val="00690536"/>
    <w:rsid w:val="00691C90"/>
    <w:rsid w:val="00696BEB"/>
    <w:rsid w:val="006A2534"/>
    <w:rsid w:val="006A47E9"/>
    <w:rsid w:val="006A637C"/>
    <w:rsid w:val="006A68B9"/>
    <w:rsid w:val="006A75E8"/>
    <w:rsid w:val="006B0431"/>
    <w:rsid w:val="006B1F86"/>
    <w:rsid w:val="006B2687"/>
    <w:rsid w:val="006B3D46"/>
    <w:rsid w:val="006B717A"/>
    <w:rsid w:val="006C10B8"/>
    <w:rsid w:val="006D3B66"/>
    <w:rsid w:val="006D3FFE"/>
    <w:rsid w:val="006D4228"/>
    <w:rsid w:val="006D5F9C"/>
    <w:rsid w:val="006D61CF"/>
    <w:rsid w:val="006D7163"/>
    <w:rsid w:val="006E0A06"/>
    <w:rsid w:val="006E644A"/>
    <w:rsid w:val="006E7BAD"/>
    <w:rsid w:val="006F12B3"/>
    <w:rsid w:val="006F4424"/>
    <w:rsid w:val="006F60D0"/>
    <w:rsid w:val="006F7985"/>
    <w:rsid w:val="00701F40"/>
    <w:rsid w:val="00704F77"/>
    <w:rsid w:val="00706D0D"/>
    <w:rsid w:val="007101AC"/>
    <w:rsid w:val="00711E4B"/>
    <w:rsid w:val="00714B24"/>
    <w:rsid w:val="00717970"/>
    <w:rsid w:val="007202C1"/>
    <w:rsid w:val="007227C5"/>
    <w:rsid w:val="00723C63"/>
    <w:rsid w:val="00727FD4"/>
    <w:rsid w:val="00730D1A"/>
    <w:rsid w:val="007310A6"/>
    <w:rsid w:val="00733D90"/>
    <w:rsid w:val="007347DF"/>
    <w:rsid w:val="007357F3"/>
    <w:rsid w:val="00735F13"/>
    <w:rsid w:val="00736803"/>
    <w:rsid w:val="007438E8"/>
    <w:rsid w:val="00745FA5"/>
    <w:rsid w:val="00750CEA"/>
    <w:rsid w:val="00754F3B"/>
    <w:rsid w:val="007604B5"/>
    <w:rsid w:val="007607B2"/>
    <w:rsid w:val="00762FF5"/>
    <w:rsid w:val="00773000"/>
    <w:rsid w:val="00774D3C"/>
    <w:rsid w:val="00790656"/>
    <w:rsid w:val="0079333D"/>
    <w:rsid w:val="00793605"/>
    <w:rsid w:val="007A033E"/>
    <w:rsid w:val="007A0A62"/>
    <w:rsid w:val="007A159A"/>
    <w:rsid w:val="007A3032"/>
    <w:rsid w:val="007A499E"/>
    <w:rsid w:val="007B5F59"/>
    <w:rsid w:val="007B71AA"/>
    <w:rsid w:val="007C5BAB"/>
    <w:rsid w:val="007C6FC5"/>
    <w:rsid w:val="007C7B72"/>
    <w:rsid w:val="007D3031"/>
    <w:rsid w:val="007D3E18"/>
    <w:rsid w:val="007D5D0A"/>
    <w:rsid w:val="007D7070"/>
    <w:rsid w:val="007E1EC3"/>
    <w:rsid w:val="007E60C3"/>
    <w:rsid w:val="007E681E"/>
    <w:rsid w:val="007E7769"/>
    <w:rsid w:val="007F56BC"/>
    <w:rsid w:val="007F6E2D"/>
    <w:rsid w:val="00801A89"/>
    <w:rsid w:val="00801C6D"/>
    <w:rsid w:val="0080223F"/>
    <w:rsid w:val="00805840"/>
    <w:rsid w:val="008061A7"/>
    <w:rsid w:val="00812516"/>
    <w:rsid w:val="00813959"/>
    <w:rsid w:val="00817524"/>
    <w:rsid w:val="00824980"/>
    <w:rsid w:val="00824F00"/>
    <w:rsid w:val="00825380"/>
    <w:rsid w:val="00830100"/>
    <w:rsid w:val="00832931"/>
    <w:rsid w:val="008357FA"/>
    <w:rsid w:val="0084142E"/>
    <w:rsid w:val="00850059"/>
    <w:rsid w:val="00860355"/>
    <w:rsid w:val="008700CD"/>
    <w:rsid w:val="008734A8"/>
    <w:rsid w:val="00874A38"/>
    <w:rsid w:val="00874DD1"/>
    <w:rsid w:val="008751DA"/>
    <w:rsid w:val="008858A8"/>
    <w:rsid w:val="00886504"/>
    <w:rsid w:val="008905F1"/>
    <w:rsid w:val="008928D0"/>
    <w:rsid w:val="00893FFF"/>
    <w:rsid w:val="00894387"/>
    <w:rsid w:val="008946D4"/>
    <w:rsid w:val="00894C1E"/>
    <w:rsid w:val="00896FE9"/>
    <w:rsid w:val="008A0E1B"/>
    <w:rsid w:val="008A1F29"/>
    <w:rsid w:val="008A7D16"/>
    <w:rsid w:val="008B4661"/>
    <w:rsid w:val="008B62F3"/>
    <w:rsid w:val="008C2717"/>
    <w:rsid w:val="008C3CB9"/>
    <w:rsid w:val="008C3CF4"/>
    <w:rsid w:val="008C490E"/>
    <w:rsid w:val="008C7B36"/>
    <w:rsid w:val="008D2A45"/>
    <w:rsid w:val="008D572F"/>
    <w:rsid w:val="008E0E6D"/>
    <w:rsid w:val="008E26AD"/>
    <w:rsid w:val="008E48E3"/>
    <w:rsid w:val="008F0EE7"/>
    <w:rsid w:val="008F1AD9"/>
    <w:rsid w:val="008F2EB0"/>
    <w:rsid w:val="008F42B6"/>
    <w:rsid w:val="008F53B4"/>
    <w:rsid w:val="00902E0E"/>
    <w:rsid w:val="00904346"/>
    <w:rsid w:val="00904F57"/>
    <w:rsid w:val="00913532"/>
    <w:rsid w:val="00920080"/>
    <w:rsid w:val="0092771D"/>
    <w:rsid w:val="0093678A"/>
    <w:rsid w:val="009367EB"/>
    <w:rsid w:val="00943095"/>
    <w:rsid w:val="00945E17"/>
    <w:rsid w:val="00946344"/>
    <w:rsid w:val="00956C93"/>
    <w:rsid w:val="00956F82"/>
    <w:rsid w:val="0096551C"/>
    <w:rsid w:val="00972A15"/>
    <w:rsid w:val="009731A7"/>
    <w:rsid w:val="00976F20"/>
    <w:rsid w:val="009821C3"/>
    <w:rsid w:val="009825F2"/>
    <w:rsid w:val="00986B2B"/>
    <w:rsid w:val="00987736"/>
    <w:rsid w:val="00987B0C"/>
    <w:rsid w:val="009900AF"/>
    <w:rsid w:val="009942FE"/>
    <w:rsid w:val="00996F42"/>
    <w:rsid w:val="009A1ECB"/>
    <w:rsid w:val="009A2A9F"/>
    <w:rsid w:val="009A5C85"/>
    <w:rsid w:val="009A6D95"/>
    <w:rsid w:val="009B0A86"/>
    <w:rsid w:val="009B14BF"/>
    <w:rsid w:val="009C027F"/>
    <w:rsid w:val="009C45FE"/>
    <w:rsid w:val="009C7DFA"/>
    <w:rsid w:val="009D30B4"/>
    <w:rsid w:val="009D6AA5"/>
    <w:rsid w:val="009E013C"/>
    <w:rsid w:val="009E2D83"/>
    <w:rsid w:val="009E2FA7"/>
    <w:rsid w:val="009E3053"/>
    <w:rsid w:val="009E665C"/>
    <w:rsid w:val="009E75C2"/>
    <w:rsid w:val="009F0E30"/>
    <w:rsid w:val="009F1D65"/>
    <w:rsid w:val="009F2605"/>
    <w:rsid w:val="009F601E"/>
    <w:rsid w:val="009F6ACA"/>
    <w:rsid w:val="009F6C5C"/>
    <w:rsid w:val="00A01BA8"/>
    <w:rsid w:val="00A038EA"/>
    <w:rsid w:val="00A046FE"/>
    <w:rsid w:val="00A067A7"/>
    <w:rsid w:val="00A07BDC"/>
    <w:rsid w:val="00A14791"/>
    <w:rsid w:val="00A17F8C"/>
    <w:rsid w:val="00A223BB"/>
    <w:rsid w:val="00A26001"/>
    <w:rsid w:val="00A319EC"/>
    <w:rsid w:val="00A345CF"/>
    <w:rsid w:val="00A35A1A"/>
    <w:rsid w:val="00A35E0F"/>
    <w:rsid w:val="00A37696"/>
    <w:rsid w:val="00A37B05"/>
    <w:rsid w:val="00A41A62"/>
    <w:rsid w:val="00A44892"/>
    <w:rsid w:val="00A53C05"/>
    <w:rsid w:val="00A60C81"/>
    <w:rsid w:val="00A626E4"/>
    <w:rsid w:val="00A6327B"/>
    <w:rsid w:val="00A63ED4"/>
    <w:rsid w:val="00A665A9"/>
    <w:rsid w:val="00A74913"/>
    <w:rsid w:val="00A74B0E"/>
    <w:rsid w:val="00A7527B"/>
    <w:rsid w:val="00A818C7"/>
    <w:rsid w:val="00A82F11"/>
    <w:rsid w:val="00A84B73"/>
    <w:rsid w:val="00A87B4F"/>
    <w:rsid w:val="00A95B5C"/>
    <w:rsid w:val="00A9648E"/>
    <w:rsid w:val="00A9783B"/>
    <w:rsid w:val="00AA3F48"/>
    <w:rsid w:val="00AA5939"/>
    <w:rsid w:val="00AA6D43"/>
    <w:rsid w:val="00AB0E19"/>
    <w:rsid w:val="00AB4238"/>
    <w:rsid w:val="00AB4DBB"/>
    <w:rsid w:val="00AB69F3"/>
    <w:rsid w:val="00AB7FA3"/>
    <w:rsid w:val="00AC4D40"/>
    <w:rsid w:val="00AD130C"/>
    <w:rsid w:val="00AE1229"/>
    <w:rsid w:val="00AE2FE6"/>
    <w:rsid w:val="00AE3F07"/>
    <w:rsid w:val="00AE5438"/>
    <w:rsid w:val="00AF0444"/>
    <w:rsid w:val="00AF10B4"/>
    <w:rsid w:val="00AF1EB3"/>
    <w:rsid w:val="00AF405C"/>
    <w:rsid w:val="00AF7E14"/>
    <w:rsid w:val="00B00330"/>
    <w:rsid w:val="00B04948"/>
    <w:rsid w:val="00B07BBA"/>
    <w:rsid w:val="00B145C1"/>
    <w:rsid w:val="00B161B6"/>
    <w:rsid w:val="00B208DA"/>
    <w:rsid w:val="00B211B6"/>
    <w:rsid w:val="00B21BF4"/>
    <w:rsid w:val="00B2337D"/>
    <w:rsid w:val="00B31143"/>
    <w:rsid w:val="00B367F1"/>
    <w:rsid w:val="00B461DD"/>
    <w:rsid w:val="00B50779"/>
    <w:rsid w:val="00B519C3"/>
    <w:rsid w:val="00B52A70"/>
    <w:rsid w:val="00B543F2"/>
    <w:rsid w:val="00B54890"/>
    <w:rsid w:val="00B5602A"/>
    <w:rsid w:val="00B64737"/>
    <w:rsid w:val="00B710A7"/>
    <w:rsid w:val="00B753A0"/>
    <w:rsid w:val="00B75FB6"/>
    <w:rsid w:val="00B80268"/>
    <w:rsid w:val="00B85976"/>
    <w:rsid w:val="00B932C9"/>
    <w:rsid w:val="00B93482"/>
    <w:rsid w:val="00B9604C"/>
    <w:rsid w:val="00BA2428"/>
    <w:rsid w:val="00BA7AA8"/>
    <w:rsid w:val="00BA7B8B"/>
    <w:rsid w:val="00BA7CC2"/>
    <w:rsid w:val="00BB0264"/>
    <w:rsid w:val="00BB23D5"/>
    <w:rsid w:val="00BC0873"/>
    <w:rsid w:val="00BC1B32"/>
    <w:rsid w:val="00BC28DF"/>
    <w:rsid w:val="00BD44AD"/>
    <w:rsid w:val="00BD5E47"/>
    <w:rsid w:val="00BE04FD"/>
    <w:rsid w:val="00BE1D08"/>
    <w:rsid w:val="00BE4FAC"/>
    <w:rsid w:val="00BE5E45"/>
    <w:rsid w:val="00BF053E"/>
    <w:rsid w:val="00BF1B7E"/>
    <w:rsid w:val="00BF36BC"/>
    <w:rsid w:val="00BF4340"/>
    <w:rsid w:val="00C0057F"/>
    <w:rsid w:val="00C0092E"/>
    <w:rsid w:val="00C02A95"/>
    <w:rsid w:val="00C038C1"/>
    <w:rsid w:val="00C0456A"/>
    <w:rsid w:val="00C10F02"/>
    <w:rsid w:val="00C123BD"/>
    <w:rsid w:val="00C15012"/>
    <w:rsid w:val="00C20ABA"/>
    <w:rsid w:val="00C2145A"/>
    <w:rsid w:val="00C24A58"/>
    <w:rsid w:val="00C2577E"/>
    <w:rsid w:val="00C26AEB"/>
    <w:rsid w:val="00C309ED"/>
    <w:rsid w:val="00C315C5"/>
    <w:rsid w:val="00C32493"/>
    <w:rsid w:val="00C33FEA"/>
    <w:rsid w:val="00C35500"/>
    <w:rsid w:val="00C40AEA"/>
    <w:rsid w:val="00C40E45"/>
    <w:rsid w:val="00C42CAD"/>
    <w:rsid w:val="00C51F38"/>
    <w:rsid w:val="00C560D2"/>
    <w:rsid w:val="00C56B65"/>
    <w:rsid w:val="00C56E90"/>
    <w:rsid w:val="00C65785"/>
    <w:rsid w:val="00C66352"/>
    <w:rsid w:val="00C72E5A"/>
    <w:rsid w:val="00C7301E"/>
    <w:rsid w:val="00C76E52"/>
    <w:rsid w:val="00C77732"/>
    <w:rsid w:val="00C77987"/>
    <w:rsid w:val="00C80282"/>
    <w:rsid w:val="00C915EB"/>
    <w:rsid w:val="00C96EB0"/>
    <w:rsid w:val="00C97895"/>
    <w:rsid w:val="00C97960"/>
    <w:rsid w:val="00CA1207"/>
    <w:rsid w:val="00CB0532"/>
    <w:rsid w:val="00CB1946"/>
    <w:rsid w:val="00CB1C7A"/>
    <w:rsid w:val="00CB320D"/>
    <w:rsid w:val="00CB7057"/>
    <w:rsid w:val="00CC60D2"/>
    <w:rsid w:val="00CD3A72"/>
    <w:rsid w:val="00CD4586"/>
    <w:rsid w:val="00CD7B3C"/>
    <w:rsid w:val="00CE04DF"/>
    <w:rsid w:val="00CE0560"/>
    <w:rsid w:val="00CE4C89"/>
    <w:rsid w:val="00CE4D79"/>
    <w:rsid w:val="00CE7116"/>
    <w:rsid w:val="00CF5F4F"/>
    <w:rsid w:val="00D001CF"/>
    <w:rsid w:val="00D052F5"/>
    <w:rsid w:val="00D07188"/>
    <w:rsid w:val="00D10D02"/>
    <w:rsid w:val="00D20F09"/>
    <w:rsid w:val="00D24336"/>
    <w:rsid w:val="00D2592B"/>
    <w:rsid w:val="00D262F6"/>
    <w:rsid w:val="00D35F14"/>
    <w:rsid w:val="00D37805"/>
    <w:rsid w:val="00D37A9A"/>
    <w:rsid w:val="00D4410D"/>
    <w:rsid w:val="00D475B9"/>
    <w:rsid w:val="00D50193"/>
    <w:rsid w:val="00D53856"/>
    <w:rsid w:val="00D815B5"/>
    <w:rsid w:val="00D87D2B"/>
    <w:rsid w:val="00D93265"/>
    <w:rsid w:val="00DA20B8"/>
    <w:rsid w:val="00DA37DA"/>
    <w:rsid w:val="00DA3DD2"/>
    <w:rsid w:val="00DB10E5"/>
    <w:rsid w:val="00DC0490"/>
    <w:rsid w:val="00DC3DC0"/>
    <w:rsid w:val="00DC5320"/>
    <w:rsid w:val="00DD00F3"/>
    <w:rsid w:val="00DD34EE"/>
    <w:rsid w:val="00DD5788"/>
    <w:rsid w:val="00DE0314"/>
    <w:rsid w:val="00DE20AC"/>
    <w:rsid w:val="00DE55D0"/>
    <w:rsid w:val="00DE62D6"/>
    <w:rsid w:val="00DF54A5"/>
    <w:rsid w:val="00DF5D83"/>
    <w:rsid w:val="00E077D3"/>
    <w:rsid w:val="00E07B88"/>
    <w:rsid w:val="00E10443"/>
    <w:rsid w:val="00E10925"/>
    <w:rsid w:val="00E12B27"/>
    <w:rsid w:val="00E16730"/>
    <w:rsid w:val="00E223CC"/>
    <w:rsid w:val="00E316B1"/>
    <w:rsid w:val="00E3193D"/>
    <w:rsid w:val="00E32483"/>
    <w:rsid w:val="00E35D64"/>
    <w:rsid w:val="00E36D51"/>
    <w:rsid w:val="00E41321"/>
    <w:rsid w:val="00E45E6C"/>
    <w:rsid w:val="00E47CF1"/>
    <w:rsid w:val="00E52614"/>
    <w:rsid w:val="00E52A9C"/>
    <w:rsid w:val="00E5521A"/>
    <w:rsid w:val="00E6349E"/>
    <w:rsid w:val="00E644D6"/>
    <w:rsid w:val="00E74CD9"/>
    <w:rsid w:val="00E81381"/>
    <w:rsid w:val="00E82359"/>
    <w:rsid w:val="00E834FB"/>
    <w:rsid w:val="00E919BB"/>
    <w:rsid w:val="00E9205D"/>
    <w:rsid w:val="00E935A0"/>
    <w:rsid w:val="00E93764"/>
    <w:rsid w:val="00E93EEB"/>
    <w:rsid w:val="00E947B4"/>
    <w:rsid w:val="00E97E0E"/>
    <w:rsid w:val="00EA2DD9"/>
    <w:rsid w:val="00EA4FD0"/>
    <w:rsid w:val="00EA5EDE"/>
    <w:rsid w:val="00EB1E5C"/>
    <w:rsid w:val="00EB2355"/>
    <w:rsid w:val="00EB474A"/>
    <w:rsid w:val="00EB788A"/>
    <w:rsid w:val="00EC3761"/>
    <w:rsid w:val="00EC4EA8"/>
    <w:rsid w:val="00ED69E4"/>
    <w:rsid w:val="00EE21CA"/>
    <w:rsid w:val="00EE66C1"/>
    <w:rsid w:val="00EF0871"/>
    <w:rsid w:val="00EF3EF9"/>
    <w:rsid w:val="00EF5102"/>
    <w:rsid w:val="00EF5966"/>
    <w:rsid w:val="00EF6170"/>
    <w:rsid w:val="00F00A07"/>
    <w:rsid w:val="00F02D95"/>
    <w:rsid w:val="00F044CE"/>
    <w:rsid w:val="00F0535F"/>
    <w:rsid w:val="00F1019C"/>
    <w:rsid w:val="00F11115"/>
    <w:rsid w:val="00F11676"/>
    <w:rsid w:val="00F21725"/>
    <w:rsid w:val="00F24B03"/>
    <w:rsid w:val="00F26D55"/>
    <w:rsid w:val="00F278FC"/>
    <w:rsid w:val="00F3051A"/>
    <w:rsid w:val="00F3301D"/>
    <w:rsid w:val="00F36507"/>
    <w:rsid w:val="00F36DD7"/>
    <w:rsid w:val="00F376F4"/>
    <w:rsid w:val="00F40EFD"/>
    <w:rsid w:val="00F44589"/>
    <w:rsid w:val="00F46B44"/>
    <w:rsid w:val="00F475C2"/>
    <w:rsid w:val="00F52F5E"/>
    <w:rsid w:val="00F537F1"/>
    <w:rsid w:val="00F55241"/>
    <w:rsid w:val="00F611CC"/>
    <w:rsid w:val="00F741DD"/>
    <w:rsid w:val="00F742A5"/>
    <w:rsid w:val="00F74525"/>
    <w:rsid w:val="00F76AC8"/>
    <w:rsid w:val="00F811EC"/>
    <w:rsid w:val="00F81ABF"/>
    <w:rsid w:val="00F83747"/>
    <w:rsid w:val="00F87A58"/>
    <w:rsid w:val="00F91A90"/>
    <w:rsid w:val="00F9228E"/>
    <w:rsid w:val="00FA159D"/>
    <w:rsid w:val="00FB1059"/>
    <w:rsid w:val="00FB32E9"/>
    <w:rsid w:val="00FB4BAF"/>
    <w:rsid w:val="00FC1A88"/>
    <w:rsid w:val="00FC355C"/>
    <w:rsid w:val="00FC5255"/>
    <w:rsid w:val="00FC7D4B"/>
    <w:rsid w:val="00FD1056"/>
    <w:rsid w:val="00FD39E3"/>
    <w:rsid w:val="00FD4131"/>
    <w:rsid w:val="00FD5A02"/>
    <w:rsid w:val="00FD701A"/>
    <w:rsid w:val="00FD7B7B"/>
    <w:rsid w:val="00FE3BB1"/>
    <w:rsid w:val="00FE7486"/>
    <w:rsid w:val="00FF68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9EA8B8"/>
  <w15:chartTrackingRefBased/>
  <w15:docId w15:val="{929464C3-3AB2-4E6F-B6D2-DEDCB93DA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62A9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62A9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62A9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62A9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62A9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62A9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62A9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62A9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62A9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62A9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62A9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62A9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62A9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62A9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62A9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62A9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62A9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62A9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62A9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62A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62A9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62A9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62A9D"/>
    <w:pPr>
      <w:spacing w:before="160" w:after="160"/>
      <w:jc w:val="center"/>
    </w:pPr>
    <w:rPr>
      <w:i/>
      <w:iCs/>
      <w:color w:val="404040" w:themeColor="text1" w:themeTint="BF"/>
    </w:rPr>
  </w:style>
  <w:style w:type="character" w:customStyle="1" w:styleId="a8">
    <w:name w:val="引用文 (文字)"/>
    <w:basedOn w:val="a0"/>
    <w:link w:val="a7"/>
    <w:uiPriority w:val="29"/>
    <w:rsid w:val="00062A9D"/>
    <w:rPr>
      <w:i/>
      <w:iCs/>
      <w:color w:val="404040" w:themeColor="text1" w:themeTint="BF"/>
    </w:rPr>
  </w:style>
  <w:style w:type="paragraph" w:styleId="a9">
    <w:name w:val="List Paragraph"/>
    <w:basedOn w:val="a"/>
    <w:uiPriority w:val="34"/>
    <w:qFormat/>
    <w:rsid w:val="00062A9D"/>
    <w:pPr>
      <w:ind w:left="720"/>
      <w:contextualSpacing/>
    </w:pPr>
  </w:style>
  <w:style w:type="character" w:styleId="21">
    <w:name w:val="Intense Emphasis"/>
    <w:basedOn w:val="a0"/>
    <w:uiPriority w:val="21"/>
    <w:qFormat/>
    <w:rsid w:val="00062A9D"/>
    <w:rPr>
      <w:i/>
      <w:iCs/>
      <w:color w:val="0F4761" w:themeColor="accent1" w:themeShade="BF"/>
    </w:rPr>
  </w:style>
  <w:style w:type="paragraph" w:styleId="22">
    <w:name w:val="Intense Quote"/>
    <w:basedOn w:val="a"/>
    <w:next w:val="a"/>
    <w:link w:val="23"/>
    <w:uiPriority w:val="30"/>
    <w:qFormat/>
    <w:rsid w:val="00062A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62A9D"/>
    <w:rPr>
      <w:i/>
      <w:iCs/>
      <w:color w:val="0F4761" w:themeColor="accent1" w:themeShade="BF"/>
    </w:rPr>
  </w:style>
  <w:style w:type="character" w:styleId="24">
    <w:name w:val="Intense Reference"/>
    <w:basedOn w:val="a0"/>
    <w:uiPriority w:val="32"/>
    <w:qFormat/>
    <w:rsid w:val="00062A9D"/>
    <w:rPr>
      <w:b/>
      <w:bCs/>
      <w:smallCaps/>
      <w:color w:val="0F4761" w:themeColor="accent1" w:themeShade="BF"/>
      <w:spacing w:val="5"/>
    </w:rPr>
  </w:style>
  <w:style w:type="paragraph" w:styleId="aa">
    <w:name w:val="header"/>
    <w:basedOn w:val="a"/>
    <w:link w:val="ab"/>
    <w:uiPriority w:val="99"/>
    <w:unhideWhenUsed/>
    <w:rsid w:val="00F537F1"/>
    <w:pPr>
      <w:tabs>
        <w:tab w:val="center" w:pos="4252"/>
        <w:tab w:val="right" w:pos="8504"/>
      </w:tabs>
      <w:snapToGrid w:val="0"/>
    </w:pPr>
  </w:style>
  <w:style w:type="character" w:customStyle="1" w:styleId="ab">
    <w:name w:val="ヘッダー (文字)"/>
    <w:basedOn w:val="a0"/>
    <w:link w:val="aa"/>
    <w:uiPriority w:val="99"/>
    <w:rsid w:val="00F537F1"/>
  </w:style>
  <w:style w:type="paragraph" w:styleId="ac">
    <w:name w:val="footer"/>
    <w:basedOn w:val="a"/>
    <w:link w:val="ad"/>
    <w:uiPriority w:val="99"/>
    <w:unhideWhenUsed/>
    <w:rsid w:val="00F537F1"/>
    <w:pPr>
      <w:tabs>
        <w:tab w:val="center" w:pos="4252"/>
        <w:tab w:val="right" w:pos="8504"/>
      </w:tabs>
      <w:snapToGrid w:val="0"/>
    </w:pPr>
  </w:style>
  <w:style w:type="character" w:customStyle="1" w:styleId="ad">
    <w:name w:val="フッター (文字)"/>
    <w:basedOn w:val="a0"/>
    <w:link w:val="ac"/>
    <w:uiPriority w:val="99"/>
    <w:rsid w:val="00F537F1"/>
  </w:style>
  <w:style w:type="table" w:styleId="ae">
    <w:name w:val="Table Grid"/>
    <w:basedOn w:val="a1"/>
    <w:uiPriority w:val="39"/>
    <w:rsid w:val="00DE55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laceholder Text"/>
    <w:basedOn w:val="a0"/>
    <w:uiPriority w:val="99"/>
    <w:semiHidden/>
    <w:rsid w:val="003F61E9"/>
    <w:rPr>
      <w:color w:val="666666"/>
    </w:rPr>
  </w:style>
  <w:style w:type="paragraph" w:styleId="af0">
    <w:name w:val="Revision"/>
    <w:hidden/>
    <w:uiPriority w:val="99"/>
    <w:semiHidden/>
    <w:rsid w:val="000271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D93FD-3A81-4267-BF55-03C67BDBC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4</Pages>
  <Words>826</Words>
  <Characters>844</Characters>
  <Application>Microsoft Office Word</Application>
  <DocSecurity>0</DocSecurity>
  <Lines>60</Lines>
  <Paragraphs>75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中山 容子</dc:creator>
  <cp:keywords/>
  <dc:description/>
  <cp:lastModifiedBy>中山 容子</cp:lastModifiedBy>
  <cp:revision>14</cp:revision>
  <cp:lastPrinted>2026-09-17T04:08:00Z</cp:lastPrinted>
  <dcterms:created xsi:type="dcterms:W3CDTF">2026-09-08T11:47:00Z</dcterms:created>
  <dcterms:modified xsi:type="dcterms:W3CDTF">2026-09-17T12:19:00Z</dcterms:modified>
</cp:coreProperties>
</file>