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8518" w14:textId="37B8E1A5" w:rsidR="00DE55D0" w:rsidRPr="008C3CF4" w:rsidRDefault="00DC2553" w:rsidP="00F537F1">
      <w:pPr>
        <w:ind w:left="440" w:hanging="440"/>
        <w:rPr>
          <w:rFonts w:ascii="BIZ UDPゴシック" w:eastAsia="BIZ UDPゴシック" w:hAnsi="BIZ UDPゴシック"/>
          <w:b/>
          <w:bCs/>
          <w:color w:val="EE0000"/>
          <w:u w:val="single"/>
        </w:rPr>
      </w:pPr>
      <w:r>
        <w:rPr>
          <w:rFonts w:ascii="BIZ UDPゴシック" w:eastAsia="BIZ UDPゴシック" w:hAnsi="BIZ UDPゴシック" w:hint="eastAsia"/>
          <w:b/>
          <w:bCs/>
          <w:color w:val="EE0000"/>
          <w:u w:val="single"/>
        </w:rPr>
        <w:t>掲載の申込み</w:t>
      </w:r>
      <w:r w:rsidR="00F475C2" w:rsidRPr="008C3CF4">
        <w:rPr>
          <w:rFonts w:ascii="BIZ UDPゴシック" w:eastAsia="BIZ UDPゴシック" w:hAnsi="BIZ UDPゴシック" w:hint="eastAsia"/>
          <w:b/>
          <w:bCs/>
          <w:color w:val="EE0000"/>
          <w:u w:val="single"/>
        </w:rPr>
        <w:t>にあたって</w:t>
      </w:r>
      <w:r w:rsidR="008C3CF4" w:rsidRPr="008C3CF4">
        <w:rPr>
          <w:rFonts w:ascii="BIZ UDPゴシック" w:eastAsia="BIZ UDPゴシック" w:hAnsi="BIZ UDPゴシック" w:hint="eastAsia"/>
          <w:b/>
          <w:bCs/>
          <w:color w:val="EE0000"/>
          <w:u w:val="single"/>
        </w:rPr>
        <w:t>（必読）</w:t>
      </w:r>
    </w:p>
    <w:p w14:paraId="42A87060" w14:textId="52EBF302" w:rsidR="00A16CF3" w:rsidRPr="00A16CF3" w:rsidRDefault="00A16CF3" w:rsidP="00A16CF3">
      <w:pPr>
        <w:pStyle w:val="a9"/>
        <w:numPr>
          <w:ilvl w:val="0"/>
          <w:numId w:val="7"/>
        </w:numPr>
        <w:rPr>
          <w:rFonts w:ascii="BIZ UDPゴシック" w:eastAsia="BIZ UDPゴシック" w:hAnsi="BIZ UDPゴシック"/>
        </w:rPr>
      </w:pPr>
      <w:r w:rsidRPr="00A16CF3">
        <w:rPr>
          <w:rFonts w:ascii="BIZ UDPゴシック" w:eastAsia="BIZ UDPゴシック" w:hAnsi="BIZ UDPゴシック"/>
        </w:rPr>
        <w:t>概要</w:t>
      </w:r>
    </w:p>
    <w:p w14:paraId="01C687D7" w14:textId="74E2FA47" w:rsidR="00A16CF3" w:rsidRDefault="00A16CF3" w:rsidP="00A16CF3">
      <w:pPr>
        <w:pStyle w:val="a9"/>
        <w:rPr>
          <w:rFonts w:ascii="BIZ UDPゴシック" w:eastAsia="BIZ UDPゴシック" w:hAnsi="BIZ UDPゴシック"/>
        </w:rPr>
      </w:pPr>
      <w:r w:rsidRPr="00A16CF3">
        <w:rPr>
          <w:rFonts w:ascii="BIZ UDPゴシック" w:eastAsia="BIZ UDPゴシック" w:hAnsi="BIZ UDPゴシック" w:hint="eastAsia"/>
        </w:rPr>
        <w:t>会員の主催する地方創生に関するイベント・お知らせ等について、ふるさと財団の</w:t>
      </w:r>
      <w:r w:rsidRPr="00A16CF3">
        <w:rPr>
          <w:rFonts w:ascii="BIZ UDPゴシック" w:eastAsia="BIZ UDPゴシック" w:hAnsi="BIZ UDPゴシック"/>
        </w:rPr>
        <w:t>WEBサイトを通じて発信します。</w:t>
      </w:r>
    </w:p>
    <w:p w14:paraId="48D0A0F1" w14:textId="77777777" w:rsidR="00D23CC0" w:rsidRPr="00D23CC0" w:rsidRDefault="00D23CC0" w:rsidP="00D23CC0">
      <w:pPr>
        <w:rPr>
          <w:rFonts w:ascii="BIZ UDPゴシック" w:eastAsia="BIZ UDPゴシック" w:hAnsi="BIZ UDPゴシック"/>
        </w:rPr>
      </w:pPr>
    </w:p>
    <w:p w14:paraId="09D8D495" w14:textId="5E601B57" w:rsidR="00A16CF3" w:rsidRPr="00A16CF3" w:rsidRDefault="00A16CF3" w:rsidP="00A16CF3">
      <w:pPr>
        <w:pStyle w:val="a9"/>
        <w:numPr>
          <w:ilvl w:val="0"/>
          <w:numId w:val="7"/>
        </w:numPr>
        <w:rPr>
          <w:rFonts w:ascii="BIZ UDPゴシック" w:eastAsia="BIZ UDPゴシック" w:hAnsi="BIZ UDPゴシック"/>
        </w:rPr>
      </w:pPr>
      <w:r w:rsidRPr="00A16CF3">
        <w:rPr>
          <w:rFonts w:ascii="BIZ UDPゴシック" w:eastAsia="BIZ UDPゴシック" w:hAnsi="BIZ UDPゴシック"/>
        </w:rPr>
        <w:t>掲載対象</w:t>
      </w:r>
    </w:p>
    <w:p w14:paraId="0F738FBA" w14:textId="77777777" w:rsidR="00A16CF3" w:rsidRDefault="00A16CF3" w:rsidP="00A16CF3">
      <w:pPr>
        <w:pStyle w:val="a9"/>
        <w:rPr>
          <w:rFonts w:ascii="BIZ UDPゴシック" w:eastAsia="BIZ UDPゴシック" w:hAnsi="BIZ UDPゴシック"/>
        </w:rPr>
      </w:pPr>
      <w:r w:rsidRPr="00A16CF3">
        <w:rPr>
          <w:rFonts w:ascii="BIZ UDPゴシック" w:eastAsia="BIZ UDPゴシック" w:hAnsi="BIZ UDPゴシック" w:hint="eastAsia"/>
        </w:rPr>
        <w:t>以下のような地方創生に資するイベントを対象とします。</w:t>
      </w:r>
    </w:p>
    <w:p w14:paraId="008B8570" w14:textId="77777777" w:rsidR="00A16CF3" w:rsidRDefault="00A16CF3" w:rsidP="00A16CF3">
      <w:pPr>
        <w:pStyle w:val="a9"/>
        <w:rPr>
          <w:rFonts w:ascii="BIZ UDPゴシック" w:eastAsia="BIZ UDPゴシック" w:hAnsi="BIZ UDPゴシック"/>
        </w:rPr>
      </w:pPr>
      <w:r w:rsidRPr="00A16CF3">
        <w:rPr>
          <w:rFonts w:ascii="BIZ UDPゴシック" w:eastAsia="BIZ UDPゴシック" w:hAnsi="BIZ UDPゴシック" w:hint="eastAsia"/>
        </w:rPr>
        <w:t>＜掲載例＞</w:t>
      </w:r>
    </w:p>
    <w:p w14:paraId="389F8D36" w14:textId="77777777" w:rsidR="00A16CF3" w:rsidRDefault="00A16CF3" w:rsidP="00A16CF3">
      <w:pPr>
        <w:pStyle w:val="a9"/>
        <w:numPr>
          <w:ilvl w:val="0"/>
          <w:numId w:val="8"/>
        </w:numPr>
        <w:rPr>
          <w:rFonts w:ascii="BIZ UDPゴシック" w:eastAsia="BIZ UDPゴシック" w:hAnsi="BIZ UDPゴシック"/>
        </w:rPr>
      </w:pPr>
      <w:r w:rsidRPr="00A16CF3">
        <w:rPr>
          <w:rFonts w:ascii="BIZ UDPゴシック" w:eastAsia="BIZ UDPゴシック" w:hAnsi="BIZ UDPゴシック"/>
        </w:rPr>
        <w:t>地域活性化、地域課題解決に関するセミナー・フォーラム</w:t>
      </w:r>
    </w:p>
    <w:p w14:paraId="2FE79B99" w14:textId="77777777" w:rsidR="00A16CF3" w:rsidRDefault="00A16CF3" w:rsidP="00A16CF3">
      <w:pPr>
        <w:pStyle w:val="a9"/>
        <w:numPr>
          <w:ilvl w:val="0"/>
          <w:numId w:val="8"/>
        </w:numPr>
        <w:rPr>
          <w:rFonts w:ascii="BIZ UDPゴシック" w:eastAsia="BIZ UDPゴシック" w:hAnsi="BIZ UDPゴシック"/>
        </w:rPr>
      </w:pPr>
      <w:r w:rsidRPr="00A16CF3">
        <w:rPr>
          <w:rFonts w:ascii="BIZ UDPゴシック" w:eastAsia="BIZ UDPゴシック" w:hAnsi="BIZ UDPゴシック"/>
        </w:rPr>
        <w:t>地域活性化、地域課題解決に資するソリューションのお知らせ</w:t>
      </w:r>
    </w:p>
    <w:p w14:paraId="17B23260" w14:textId="77777777" w:rsidR="00A16CF3" w:rsidRDefault="00A16CF3" w:rsidP="00A16CF3">
      <w:pPr>
        <w:pStyle w:val="a9"/>
        <w:numPr>
          <w:ilvl w:val="0"/>
          <w:numId w:val="8"/>
        </w:numPr>
        <w:rPr>
          <w:rFonts w:ascii="BIZ UDPゴシック" w:eastAsia="BIZ UDPゴシック" w:hAnsi="BIZ UDPゴシック"/>
        </w:rPr>
      </w:pPr>
      <w:r w:rsidRPr="00A16CF3">
        <w:rPr>
          <w:rFonts w:ascii="BIZ UDPゴシック" w:eastAsia="BIZ UDPゴシック" w:hAnsi="BIZ UDPゴシック"/>
        </w:rPr>
        <w:t>官民連携、産学官連携、地域産業振興、観光振興、地域資源活用イベント</w:t>
      </w:r>
    </w:p>
    <w:p w14:paraId="4DBFE308" w14:textId="77777777" w:rsidR="00A16CF3" w:rsidRDefault="00A16CF3" w:rsidP="00A16CF3">
      <w:pPr>
        <w:pStyle w:val="a9"/>
        <w:numPr>
          <w:ilvl w:val="0"/>
          <w:numId w:val="8"/>
        </w:numPr>
        <w:rPr>
          <w:rFonts w:ascii="BIZ UDPゴシック" w:eastAsia="BIZ UDPゴシック" w:hAnsi="BIZ UDPゴシック"/>
        </w:rPr>
      </w:pPr>
      <w:r w:rsidRPr="00A16CF3">
        <w:rPr>
          <w:rFonts w:ascii="BIZ UDPゴシック" w:eastAsia="BIZ UDPゴシック" w:hAnsi="BIZ UDPゴシック"/>
        </w:rPr>
        <w:t>地方創生に関する人材育成、研修、ワークショップ</w:t>
      </w:r>
    </w:p>
    <w:p w14:paraId="7C1E5153" w14:textId="77777777" w:rsidR="00D34639" w:rsidRDefault="00A16CF3" w:rsidP="00D34639">
      <w:pPr>
        <w:pStyle w:val="a9"/>
        <w:numPr>
          <w:ilvl w:val="0"/>
          <w:numId w:val="8"/>
        </w:numPr>
        <w:rPr>
          <w:rFonts w:ascii="BIZ UDPゴシック" w:eastAsia="BIZ UDPゴシック" w:hAnsi="BIZ UDPゴシック"/>
        </w:rPr>
      </w:pPr>
      <w:r w:rsidRPr="00A16CF3">
        <w:rPr>
          <w:rFonts w:ascii="BIZ UDPゴシック" w:eastAsia="BIZ UDPゴシック" w:hAnsi="BIZ UDPゴシック"/>
        </w:rPr>
        <w:t>実証実験、地域DX、新規事業創出イベント</w:t>
      </w:r>
    </w:p>
    <w:p w14:paraId="10DFF65B" w14:textId="17FDBBE7" w:rsidR="00A16CF3" w:rsidRPr="00D34639" w:rsidRDefault="00A16CF3" w:rsidP="00D34639">
      <w:pPr>
        <w:pStyle w:val="a9"/>
        <w:numPr>
          <w:ilvl w:val="0"/>
          <w:numId w:val="8"/>
        </w:numPr>
        <w:rPr>
          <w:rFonts w:ascii="BIZ UDPゴシック" w:eastAsia="BIZ UDPゴシック" w:hAnsi="BIZ UDPゴシック"/>
        </w:rPr>
      </w:pPr>
      <w:r w:rsidRPr="00D34639">
        <w:rPr>
          <w:rFonts w:ascii="BIZ UDPゴシック" w:eastAsia="BIZ UDPゴシック" w:hAnsi="BIZ UDPゴシック"/>
        </w:rPr>
        <w:t>その他、ふるさと財団が地方創生への寄与を認めるもの</w:t>
      </w:r>
    </w:p>
    <w:p w14:paraId="7AFAC637" w14:textId="77777777" w:rsidR="00A16CF3" w:rsidRDefault="00A16CF3" w:rsidP="00D34639">
      <w:pPr>
        <w:ind w:left="440" w:firstLine="836"/>
        <w:rPr>
          <w:rFonts w:ascii="BIZ UDPゴシック" w:eastAsia="BIZ UDPゴシック" w:hAnsi="BIZ UDPゴシック"/>
        </w:rPr>
      </w:pPr>
      <w:r w:rsidRPr="00A16CF3">
        <w:rPr>
          <w:rFonts w:ascii="BIZ UDPゴシック" w:eastAsia="BIZ UDPゴシック" w:hAnsi="BIZ UDPゴシック" w:hint="eastAsia"/>
        </w:rPr>
        <w:t>※</w:t>
      </w:r>
      <w:r w:rsidRPr="00A16CF3">
        <w:rPr>
          <w:rFonts w:ascii="BIZ UDPゴシック" w:eastAsia="BIZ UDPゴシック" w:hAnsi="BIZ UDPゴシック"/>
        </w:rPr>
        <w:tab/>
        <w:t>営利目的の販売会等は対象外となる場合があります。</w:t>
      </w:r>
    </w:p>
    <w:p w14:paraId="3AA3E9A1" w14:textId="77777777" w:rsidR="00D34639" w:rsidRPr="00A16CF3" w:rsidRDefault="00D34639" w:rsidP="00D34639">
      <w:pPr>
        <w:ind w:left="440" w:firstLine="836"/>
        <w:rPr>
          <w:rFonts w:ascii="BIZ UDPゴシック" w:eastAsia="BIZ UDPゴシック" w:hAnsi="BIZ UDPゴシック"/>
        </w:rPr>
      </w:pPr>
    </w:p>
    <w:p w14:paraId="26DC22E4" w14:textId="663352C0" w:rsidR="00D34639" w:rsidRPr="00D34639" w:rsidRDefault="00A16CF3" w:rsidP="00D34639">
      <w:pPr>
        <w:pStyle w:val="a9"/>
        <w:numPr>
          <w:ilvl w:val="0"/>
          <w:numId w:val="7"/>
        </w:numPr>
        <w:rPr>
          <w:rFonts w:ascii="BIZ UDPゴシック" w:eastAsia="BIZ UDPゴシック" w:hAnsi="BIZ UDPゴシック"/>
        </w:rPr>
      </w:pPr>
      <w:r w:rsidRPr="00D34639">
        <w:rPr>
          <w:rFonts w:ascii="BIZ UDPゴシック" w:eastAsia="BIZ UDPゴシック" w:hAnsi="BIZ UDPゴシック"/>
        </w:rPr>
        <w:t>その他</w:t>
      </w:r>
    </w:p>
    <w:p w14:paraId="3222A0FD" w14:textId="02863BD0" w:rsidR="00D34639" w:rsidRDefault="00A16CF3" w:rsidP="00D34639">
      <w:pPr>
        <w:pStyle w:val="a9"/>
        <w:numPr>
          <w:ilvl w:val="0"/>
          <w:numId w:val="9"/>
        </w:numPr>
        <w:rPr>
          <w:rFonts w:ascii="BIZ UDPゴシック" w:eastAsia="BIZ UDPゴシック" w:hAnsi="BIZ UDPゴシック"/>
        </w:rPr>
      </w:pPr>
      <w:r w:rsidRPr="00D34639">
        <w:rPr>
          <w:rFonts w:ascii="BIZ UDPゴシック" w:eastAsia="BIZ UDPゴシック" w:hAnsi="BIZ UDPゴシック"/>
        </w:rPr>
        <w:t>掲載内容については当財団が確認を行い、会員制度の目的に適合しないと判断した場合は掲載をお断りすることがあります。</w:t>
      </w:r>
    </w:p>
    <w:p w14:paraId="7041E4E9" w14:textId="68142CC2" w:rsidR="00D34639" w:rsidDel="0003347C" w:rsidRDefault="00A16CF3" w:rsidP="00D34639">
      <w:pPr>
        <w:pStyle w:val="a9"/>
        <w:numPr>
          <w:ilvl w:val="0"/>
          <w:numId w:val="9"/>
        </w:numPr>
        <w:rPr>
          <w:del w:id="0" w:author="中山 容子" w:date="2026-09-24T15:46:00Z" w16du:dateUtc="2026-09-24T06:46:00Z"/>
          <w:rFonts w:ascii="BIZ UDPゴシック" w:eastAsia="BIZ UDPゴシック" w:hAnsi="BIZ UDPゴシック"/>
        </w:rPr>
      </w:pPr>
      <w:del w:id="1" w:author="中山 容子" w:date="2026-09-24T15:46:00Z" w16du:dateUtc="2026-09-24T06:46:00Z">
        <w:r w:rsidRPr="00D34639" w:rsidDel="0003347C">
          <w:rPr>
            <w:rFonts w:ascii="BIZ UDPゴシック" w:eastAsia="BIZ UDPゴシック" w:hAnsi="BIZ UDPゴシック"/>
          </w:rPr>
          <w:delText>イベントやお知らせの内容変更時は速やかにご連絡ください。</w:delText>
        </w:r>
      </w:del>
    </w:p>
    <w:p w14:paraId="721354C2" w14:textId="27512D41" w:rsidR="001F13B8" w:rsidRDefault="001748F2" w:rsidP="00D34639">
      <w:pPr>
        <w:pStyle w:val="a9"/>
        <w:numPr>
          <w:ilvl w:val="0"/>
          <w:numId w:val="9"/>
        </w:numPr>
        <w:rPr>
          <w:rFonts w:ascii="BIZ UDPゴシック" w:eastAsia="BIZ UDPゴシック" w:hAnsi="BIZ UDPゴシック"/>
        </w:rPr>
      </w:pPr>
      <w:r w:rsidRPr="00D34639">
        <w:rPr>
          <w:rFonts w:ascii="BIZ UDPゴシック" w:eastAsia="BIZ UDPゴシック" w:hAnsi="BIZ UDPゴシック"/>
        </w:rPr>
        <w:t>お申込みからwebサイト掲載まで、通常</w:t>
      </w:r>
      <w:r w:rsidRPr="00D34639">
        <w:rPr>
          <w:rFonts w:ascii="BIZ UDPゴシック" w:eastAsia="BIZ UDPゴシック" w:hAnsi="BIZ UDPゴシック" w:hint="eastAsia"/>
        </w:rPr>
        <w:t>10営業日程度いただいております。</w:t>
      </w:r>
    </w:p>
    <w:p w14:paraId="7FE6E3C3" w14:textId="05A422F6" w:rsidR="004E56F4" w:rsidRPr="004E56F4" w:rsidRDefault="00F152CF" w:rsidP="004E56F4">
      <w:pPr>
        <w:pStyle w:val="a9"/>
        <w:numPr>
          <w:ilvl w:val="0"/>
          <w:numId w:val="9"/>
        </w:numPr>
        <w:rPr>
          <w:rFonts w:ascii="BIZ UDPゴシック" w:eastAsia="BIZ UDPゴシック" w:hAnsi="BIZ UDPゴシック"/>
        </w:rPr>
      </w:pPr>
      <w:r>
        <w:rPr>
          <w:rFonts w:ascii="BIZ UDPゴシック" w:eastAsia="BIZ UDPゴシック" w:hAnsi="BIZ UDPゴシック" w:hint="eastAsia"/>
        </w:rPr>
        <w:t>掲載イベントはメールマガジンでも配信</w:t>
      </w:r>
      <w:r w:rsidR="004E56F4">
        <w:rPr>
          <w:rFonts w:ascii="BIZ UDPゴシック" w:eastAsia="BIZ UDPゴシック" w:hAnsi="BIZ UDPゴシック" w:hint="eastAsia"/>
        </w:rPr>
        <w:t>いたします。メールマガジンでの配信は通常15営業日</w:t>
      </w:r>
      <w:r w:rsidR="004333B0">
        <w:rPr>
          <w:rFonts w:ascii="BIZ UDPゴシック" w:eastAsia="BIZ UDPゴシック" w:hAnsi="BIZ UDPゴシック" w:hint="eastAsia"/>
        </w:rPr>
        <w:t>程度</w:t>
      </w:r>
      <w:r w:rsidR="00020A3B">
        <w:rPr>
          <w:rFonts w:ascii="BIZ UDPゴシック" w:eastAsia="BIZ UDPゴシック" w:hAnsi="BIZ UDPゴシック" w:hint="eastAsia"/>
        </w:rPr>
        <w:t>かかります。なお、掲載枠等の都合上、ご希望に沿えない場合がございます。</w:t>
      </w:r>
    </w:p>
    <w:p w14:paraId="333EEFEC" w14:textId="77777777" w:rsidR="001F13B8" w:rsidRPr="001F13B8" w:rsidRDefault="001F13B8" w:rsidP="001F13B8">
      <w:pPr>
        <w:jc w:val="both"/>
        <w:rPr>
          <w:rFonts w:ascii="BIZ UDPゴシック" w:eastAsia="BIZ UDPゴシック" w:hAnsi="BIZ UDPゴシック"/>
        </w:rPr>
      </w:pPr>
    </w:p>
    <w:p w14:paraId="59FADD8C" w14:textId="3C63B5A2" w:rsidR="00DE55D0" w:rsidRDefault="00DE55D0" w:rsidP="00F537F1">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基本情報</w:t>
      </w:r>
    </w:p>
    <w:tbl>
      <w:tblPr>
        <w:tblStyle w:val="ae"/>
        <w:tblW w:w="8500" w:type="dxa"/>
        <w:tblLook w:val="04A0" w:firstRow="1" w:lastRow="0" w:firstColumn="1" w:lastColumn="0" w:noHBand="0" w:noVBand="1"/>
      </w:tblPr>
      <w:tblGrid>
        <w:gridCol w:w="2405"/>
        <w:gridCol w:w="6095"/>
      </w:tblGrid>
      <w:tr w:rsidR="00DE55D0" w14:paraId="300F989F" w14:textId="77777777" w:rsidTr="000D5500">
        <w:tc>
          <w:tcPr>
            <w:tcW w:w="2405" w:type="dxa"/>
            <w:shd w:val="clear" w:color="auto" w:fill="F2F2F2" w:themeFill="background1" w:themeFillShade="F2"/>
          </w:tcPr>
          <w:p w14:paraId="716A6CCE" w14:textId="5262B12C" w:rsidR="00DE55D0" w:rsidRDefault="00DE55D0" w:rsidP="00DE55D0">
            <w:pPr>
              <w:rPr>
                <w:rFonts w:ascii="BIZ UDPゴシック" w:eastAsia="BIZ UDPゴシック" w:hAnsi="BIZ UDPゴシック"/>
              </w:rPr>
            </w:pPr>
            <w:r>
              <w:rPr>
                <w:rFonts w:ascii="BIZ UDPゴシック" w:eastAsia="BIZ UDPゴシック" w:hAnsi="BIZ UDPゴシック" w:hint="eastAsia"/>
              </w:rPr>
              <w:t>団体名</w:t>
            </w:r>
          </w:p>
        </w:tc>
        <w:tc>
          <w:tcPr>
            <w:tcW w:w="6095" w:type="dxa"/>
          </w:tcPr>
          <w:p w14:paraId="1ADD1F89" w14:textId="56EB9DEC" w:rsidR="00DE55D0" w:rsidRDefault="00DE55D0" w:rsidP="00DE55D0">
            <w:pPr>
              <w:rPr>
                <w:rFonts w:ascii="BIZ UDPゴシック" w:eastAsia="BIZ UDPゴシック" w:hAnsi="BIZ UDPゴシック"/>
              </w:rPr>
            </w:pPr>
          </w:p>
        </w:tc>
      </w:tr>
      <w:tr w:rsidR="00DE55D0" w14:paraId="6BF73234" w14:textId="77777777" w:rsidTr="000D5500">
        <w:tc>
          <w:tcPr>
            <w:tcW w:w="2405" w:type="dxa"/>
            <w:shd w:val="clear" w:color="auto" w:fill="F2F2F2" w:themeFill="background1" w:themeFillShade="F2"/>
          </w:tcPr>
          <w:p w14:paraId="615EDB09" w14:textId="4D7D7480" w:rsidR="00DE55D0" w:rsidRDefault="00886504" w:rsidP="00DE55D0">
            <w:pPr>
              <w:rPr>
                <w:rFonts w:ascii="BIZ UDPゴシック" w:eastAsia="BIZ UDPゴシック" w:hAnsi="BIZ UDPゴシック"/>
              </w:rPr>
            </w:pPr>
            <w:r>
              <w:rPr>
                <w:rFonts w:ascii="BIZ UDPゴシック" w:eastAsia="BIZ UDPゴシック" w:hAnsi="BIZ UDPゴシック" w:hint="eastAsia"/>
              </w:rPr>
              <w:t>担当部署</w:t>
            </w:r>
          </w:p>
        </w:tc>
        <w:tc>
          <w:tcPr>
            <w:tcW w:w="6095" w:type="dxa"/>
          </w:tcPr>
          <w:p w14:paraId="0F05C8DB" w14:textId="4F58F0DF" w:rsidR="00DE55D0" w:rsidRDefault="00DE55D0" w:rsidP="00DE55D0">
            <w:pPr>
              <w:rPr>
                <w:rFonts w:ascii="BIZ UDPゴシック" w:eastAsia="BIZ UDPゴシック" w:hAnsi="BIZ UDPゴシック"/>
              </w:rPr>
            </w:pPr>
          </w:p>
        </w:tc>
      </w:tr>
      <w:tr w:rsidR="00DE55D0" w14:paraId="7B2FA2A2" w14:textId="77777777" w:rsidTr="000D5500">
        <w:tc>
          <w:tcPr>
            <w:tcW w:w="2405" w:type="dxa"/>
            <w:shd w:val="clear" w:color="auto" w:fill="F2F2F2" w:themeFill="background1" w:themeFillShade="F2"/>
          </w:tcPr>
          <w:p w14:paraId="054DDB06" w14:textId="3E00ACAF" w:rsidR="00886504" w:rsidRDefault="00886504" w:rsidP="00DE55D0">
            <w:pPr>
              <w:rPr>
                <w:rFonts w:ascii="BIZ UDPゴシック" w:eastAsia="BIZ UDPゴシック" w:hAnsi="BIZ UDPゴシック"/>
              </w:rPr>
            </w:pPr>
            <w:r>
              <w:rPr>
                <w:rFonts w:ascii="BIZ UDPゴシック" w:eastAsia="BIZ UDPゴシック" w:hAnsi="BIZ UDPゴシック" w:hint="eastAsia"/>
              </w:rPr>
              <w:t>担当者の役職</w:t>
            </w:r>
          </w:p>
        </w:tc>
        <w:tc>
          <w:tcPr>
            <w:tcW w:w="6095" w:type="dxa"/>
          </w:tcPr>
          <w:p w14:paraId="16D81879" w14:textId="42B64140" w:rsidR="00DE55D0" w:rsidRDefault="00DE55D0" w:rsidP="00DE55D0">
            <w:pPr>
              <w:rPr>
                <w:rFonts w:ascii="BIZ UDPゴシック" w:eastAsia="BIZ UDPゴシック" w:hAnsi="BIZ UDPゴシック"/>
              </w:rPr>
            </w:pPr>
          </w:p>
        </w:tc>
      </w:tr>
      <w:tr w:rsidR="00DE55D0" w14:paraId="50764019" w14:textId="77777777" w:rsidTr="000D5500">
        <w:tc>
          <w:tcPr>
            <w:tcW w:w="2405" w:type="dxa"/>
            <w:shd w:val="clear" w:color="auto" w:fill="F2F2F2" w:themeFill="background1" w:themeFillShade="F2"/>
          </w:tcPr>
          <w:p w14:paraId="6D7F2865" w14:textId="7BCB71CB" w:rsidR="00DE55D0" w:rsidRDefault="00886504" w:rsidP="00DE55D0">
            <w:pPr>
              <w:rPr>
                <w:rFonts w:ascii="BIZ UDPゴシック" w:eastAsia="BIZ UDPゴシック" w:hAnsi="BIZ UDPゴシック"/>
              </w:rPr>
            </w:pPr>
            <w:r>
              <w:rPr>
                <w:rFonts w:ascii="BIZ UDPゴシック" w:eastAsia="BIZ UDPゴシック" w:hAnsi="BIZ UDPゴシック" w:hint="eastAsia"/>
              </w:rPr>
              <w:t>担当者</w:t>
            </w:r>
            <w:r w:rsidR="00BC1B32">
              <w:rPr>
                <w:rFonts w:ascii="BIZ UDPゴシック" w:eastAsia="BIZ UDPゴシック" w:hAnsi="BIZ UDPゴシック" w:hint="eastAsia"/>
              </w:rPr>
              <w:t>氏名（フリガナ）</w:t>
            </w:r>
          </w:p>
        </w:tc>
        <w:tc>
          <w:tcPr>
            <w:tcW w:w="6095" w:type="dxa"/>
          </w:tcPr>
          <w:p w14:paraId="423D9B29" w14:textId="2F6B4EAE" w:rsidR="00DE55D0" w:rsidRDefault="00DE55D0" w:rsidP="00DE55D0">
            <w:pPr>
              <w:rPr>
                <w:rFonts w:ascii="BIZ UDPゴシック" w:eastAsia="BIZ UDPゴシック" w:hAnsi="BIZ UDPゴシック"/>
              </w:rPr>
            </w:pPr>
          </w:p>
        </w:tc>
      </w:tr>
      <w:tr w:rsidR="008061A7" w14:paraId="056CD9C9" w14:textId="77777777" w:rsidTr="000D5500">
        <w:tc>
          <w:tcPr>
            <w:tcW w:w="2405" w:type="dxa"/>
            <w:shd w:val="clear" w:color="auto" w:fill="F2F2F2" w:themeFill="background1" w:themeFillShade="F2"/>
          </w:tcPr>
          <w:p w14:paraId="697202E8" w14:textId="5E248143" w:rsidR="00A95B5C" w:rsidRPr="001210D0" w:rsidRDefault="00A95B5C" w:rsidP="00DE55D0">
            <w:pPr>
              <w:rPr>
                <w:rFonts w:ascii="BIZ UDPゴシック" w:eastAsia="BIZ UDPゴシック" w:hAnsi="BIZ UDPゴシック"/>
              </w:rPr>
            </w:pPr>
            <w:r w:rsidRPr="001210D0">
              <w:rPr>
                <w:rFonts w:ascii="BIZ UDPゴシック" w:eastAsia="BIZ UDPゴシック" w:hAnsi="BIZ UDPゴシック" w:hint="eastAsia"/>
              </w:rPr>
              <w:t>ご担当者様電話番号</w:t>
            </w:r>
          </w:p>
        </w:tc>
        <w:tc>
          <w:tcPr>
            <w:tcW w:w="6095" w:type="dxa"/>
          </w:tcPr>
          <w:p w14:paraId="55E676EA" w14:textId="4A61E60C" w:rsidR="008061A7" w:rsidRDefault="008061A7" w:rsidP="00DE55D0">
            <w:pPr>
              <w:rPr>
                <w:rFonts w:ascii="BIZ UDPゴシック" w:eastAsia="BIZ UDPゴシック" w:hAnsi="BIZ UDPゴシック"/>
              </w:rPr>
            </w:pPr>
          </w:p>
        </w:tc>
      </w:tr>
      <w:tr w:rsidR="00DE55D0" w14:paraId="5EEA9B5E" w14:textId="77777777" w:rsidTr="000D5500">
        <w:tc>
          <w:tcPr>
            <w:tcW w:w="2405" w:type="dxa"/>
            <w:shd w:val="clear" w:color="auto" w:fill="F2F2F2" w:themeFill="background1" w:themeFillShade="F2"/>
          </w:tcPr>
          <w:p w14:paraId="6385CE81" w14:textId="50D68B95" w:rsidR="00DE55D0" w:rsidRPr="001210D0" w:rsidRDefault="00F76AC8" w:rsidP="00DE55D0">
            <w:pPr>
              <w:rPr>
                <w:rFonts w:ascii="BIZ UDPゴシック" w:eastAsia="BIZ UDPゴシック" w:hAnsi="BIZ UDPゴシック"/>
              </w:rPr>
            </w:pPr>
            <w:r w:rsidRPr="001210D0">
              <w:rPr>
                <w:rFonts w:ascii="BIZ UDPゴシック" w:eastAsia="BIZ UDPゴシック" w:hAnsi="BIZ UDPゴシック" w:hint="eastAsia"/>
              </w:rPr>
              <w:t>会員種別</w:t>
            </w:r>
          </w:p>
        </w:tc>
        <w:tc>
          <w:tcPr>
            <w:tcW w:w="6095" w:type="dxa"/>
            <w:vAlign w:val="center"/>
          </w:tcPr>
          <w:p w14:paraId="01CD4271" w14:textId="2CCE1726" w:rsidR="007B02E3" w:rsidRDefault="00EC00FA" w:rsidP="00DE55D0">
            <w:pPr>
              <w:rPr>
                <w:rFonts w:ascii="BIZ UDPゴシック" w:eastAsia="BIZ UDPゴシック" w:hAnsi="BIZ UDPゴシック"/>
              </w:rPr>
            </w:pPr>
            <w:sdt>
              <w:sdtPr>
                <w:rPr>
                  <w:rFonts w:hint="eastAsia"/>
                  <w:sz w:val="22"/>
                  <w:szCs w:val="22"/>
                </w:rPr>
                <w:id w:val="-1550375154"/>
                <w14:checkbox>
                  <w14:checked w14:val="0"/>
                  <w14:checkedState w14:val="00FE" w14:font="Wingdings"/>
                  <w14:uncheckedState w14:val="2610" w14:font="ＭＳ ゴシック"/>
                </w14:checkbox>
              </w:sdtPr>
              <w:sdtEndPr/>
              <w:sdtContent>
                <w:r w:rsidR="00F76AC8">
                  <w:rPr>
                    <w:rFonts w:ascii="ＭＳ ゴシック" w:eastAsia="ＭＳ ゴシック" w:hAnsi="ＭＳ ゴシック" w:hint="eastAsia"/>
                    <w:sz w:val="22"/>
                    <w:szCs w:val="22"/>
                  </w:rPr>
                  <w:t>☐</w:t>
                </w:r>
              </w:sdtContent>
            </w:sdt>
            <w:r w:rsidR="00F76AC8">
              <w:rPr>
                <w:rFonts w:ascii="BIZ UDPゴシック" w:eastAsia="BIZ UDPゴシック" w:hAnsi="BIZ UDPゴシック" w:hint="eastAsia"/>
              </w:rPr>
              <w:t xml:space="preserve">公民共創会員　　</w:t>
            </w:r>
            <w:sdt>
              <w:sdtPr>
                <w:rPr>
                  <w:rFonts w:hint="eastAsia"/>
                  <w:sz w:val="22"/>
                  <w:szCs w:val="22"/>
                </w:rPr>
                <w:id w:val="-1859643343"/>
                <w14:checkbox>
                  <w14:checked w14:val="0"/>
                  <w14:checkedState w14:val="00FE" w14:font="Wingdings"/>
                  <w14:uncheckedState w14:val="2610" w14:font="ＭＳ ゴシック"/>
                </w14:checkbox>
              </w:sdtPr>
              <w:sdtEndPr/>
              <w:sdtContent>
                <w:r w:rsidR="00F76AC8">
                  <w:rPr>
                    <w:rFonts w:ascii="ＭＳ ゴシック" w:eastAsia="ＭＳ ゴシック" w:hAnsi="ＭＳ ゴシック" w:hint="eastAsia"/>
                    <w:sz w:val="22"/>
                    <w:szCs w:val="22"/>
                  </w:rPr>
                  <w:t>☐</w:t>
                </w:r>
              </w:sdtContent>
            </w:sdt>
            <w:r w:rsidR="00F76AC8">
              <w:rPr>
                <w:rFonts w:ascii="BIZ UDPゴシック" w:eastAsia="BIZ UDPゴシック" w:hAnsi="BIZ UDPゴシック" w:hint="eastAsia"/>
              </w:rPr>
              <w:t xml:space="preserve">地域貢献会員　</w:t>
            </w:r>
            <w:r w:rsidR="007B02E3">
              <w:rPr>
                <w:rFonts w:ascii="BIZ UDPゴシック" w:eastAsia="BIZ UDPゴシック" w:hAnsi="BIZ UDPゴシック" w:hint="eastAsia"/>
              </w:rPr>
              <w:t xml:space="preserve">　</w:t>
            </w:r>
            <w:sdt>
              <w:sdtPr>
                <w:rPr>
                  <w:rFonts w:hint="eastAsia"/>
                  <w:sz w:val="22"/>
                  <w:szCs w:val="22"/>
                </w:rPr>
                <w:id w:val="-300920129"/>
                <w14:checkbox>
                  <w14:checked w14:val="0"/>
                  <w14:checkedState w14:val="00FE" w14:font="Wingdings"/>
                  <w14:uncheckedState w14:val="2610" w14:font="ＭＳ ゴシック"/>
                </w14:checkbox>
              </w:sdtPr>
              <w:sdtEndPr/>
              <w:sdtContent>
                <w:r w:rsidR="007B02E3">
                  <w:rPr>
                    <w:rFonts w:ascii="ＭＳ ゴシック" w:eastAsia="ＭＳ ゴシック" w:hAnsi="ＭＳ ゴシック" w:hint="eastAsia"/>
                    <w:sz w:val="22"/>
                    <w:szCs w:val="22"/>
                  </w:rPr>
                  <w:t>☐</w:t>
                </w:r>
              </w:sdtContent>
            </w:sdt>
            <w:r w:rsidR="007B02E3">
              <w:rPr>
                <w:rFonts w:ascii="BIZ UDPゴシック" w:eastAsia="BIZ UDPゴシック" w:hAnsi="BIZ UDPゴシック" w:hint="eastAsia"/>
              </w:rPr>
              <w:t>賛助会員</w:t>
            </w:r>
          </w:p>
          <w:p w14:paraId="1F501963" w14:textId="31EB836E" w:rsidR="00DE55D0" w:rsidRDefault="00EC00FA" w:rsidP="00DE55D0">
            <w:pPr>
              <w:rPr>
                <w:rFonts w:ascii="BIZ UDPゴシック" w:eastAsia="BIZ UDPゴシック" w:hAnsi="BIZ UDPゴシック"/>
              </w:rPr>
            </w:pPr>
            <w:sdt>
              <w:sdtPr>
                <w:rPr>
                  <w:rFonts w:hint="eastAsia"/>
                  <w:sz w:val="22"/>
                  <w:szCs w:val="22"/>
                </w:rPr>
                <w:id w:val="1763949790"/>
                <w14:checkbox>
                  <w14:checked w14:val="0"/>
                  <w14:checkedState w14:val="00FE" w14:font="Wingdings"/>
                  <w14:uncheckedState w14:val="2610" w14:font="ＭＳ ゴシック"/>
                </w14:checkbox>
              </w:sdtPr>
              <w:sdtEndPr/>
              <w:sdtContent>
                <w:r w:rsidR="007B02E3">
                  <w:rPr>
                    <w:rFonts w:ascii="ＭＳ ゴシック" w:eastAsia="ＭＳ ゴシック" w:hAnsi="ＭＳ ゴシック" w:hint="eastAsia"/>
                    <w:sz w:val="22"/>
                    <w:szCs w:val="22"/>
                  </w:rPr>
                  <w:t>☐</w:t>
                </w:r>
              </w:sdtContent>
            </w:sdt>
            <w:r w:rsidR="00F76AC8">
              <w:rPr>
                <w:rFonts w:ascii="BIZ UDPゴシック" w:eastAsia="BIZ UDPゴシック" w:hAnsi="BIZ UDPゴシック" w:hint="eastAsia"/>
              </w:rPr>
              <w:t>自治体会員</w:t>
            </w:r>
          </w:p>
        </w:tc>
      </w:tr>
      <w:tr w:rsidR="00F76AC8" w14:paraId="126384F3" w14:textId="77777777" w:rsidTr="000D5500">
        <w:tc>
          <w:tcPr>
            <w:tcW w:w="2405" w:type="dxa"/>
            <w:shd w:val="clear" w:color="auto" w:fill="F2F2F2" w:themeFill="background1" w:themeFillShade="F2"/>
          </w:tcPr>
          <w:p w14:paraId="56C11633" w14:textId="6D5640E9" w:rsidR="00F76AC8" w:rsidRPr="001210D0" w:rsidRDefault="00F76AC8" w:rsidP="00DE55D0">
            <w:pPr>
              <w:rPr>
                <w:rFonts w:ascii="BIZ UDPゴシック" w:eastAsia="BIZ UDPゴシック" w:hAnsi="BIZ UDPゴシック"/>
              </w:rPr>
            </w:pPr>
            <w:r w:rsidRPr="001210D0">
              <w:rPr>
                <w:rFonts w:ascii="BIZ UDPゴシック" w:eastAsia="BIZ UDPゴシック" w:hAnsi="BIZ UDPゴシック" w:hint="eastAsia"/>
              </w:rPr>
              <w:t>会員ID</w:t>
            </w:r>
          </w:p>
        </w:tc>
        <w:tc>
          <w:tcPr>
            <w:tcW w:w="6095" w:type="dxa"/>
            <w:vAlign w:val="center"/>
          </w:tcPr>
          <w:p w14:paraId="487D84FC" w14:textId="77777777" w:rsidR="00F76AC8" w:rsidRDefault="00F76AC8" w:rsidP="00DE55D0">
            <w:pPr>
              <w:rPr>
                <w:rFonts w:ascii="BIZ UDPゴシック" w:eastAsia="BIZ UDPゴシック" w:hAnsi="BIZ UDPゴシック"/>
              </w:rPr>
            </w:pPr>
          </w:p>
        </w:tc>
      </w:tr>
      <w:tr w:rsidR="0021762E" w14:paraId="4994714C" w14:textId="77777777" w:rsidTr="000D5500">
        <w:tc>
          <w:tcPr>
            <w:tcW w:w="2405" w:type="dxa"/>
            <w:shd w:val="clear" w:color="auto" w:fill="F2F2F2" w:themeFill="background1" w:themeFillShade="F2"/>
          </w:tcPr>
          <w:p w14:paraId="4F05CB07" w14:textId="227F7796" w:rsidR="0021762E" w:rsidRPr="001210D0" w:rsidRDefault="00B543F2" w:rsidP="00DE55D0">
            <w:pPr>
              <w:rPr>
                <w:rFonts w:ascii="BIZ UDPゴシック" w:eastAsia="BIZ UDPゴシック" w:hAnsi="BIZ UDPゴシック"/>
              </w:rPr>
            </w:pPr>
            <w:r w:rsidRPr="001210D0">
              <w:rPr>
                <w:rFonts w:ascii="BIZ UDPゴシック" w:eastAsia="BIZ UDPゴシック" w:hAnsi="BIZ UDPゴシック" w:hint="eastAsia"/>
              </w:rPr>
              <w:t>掲載希望日</w:t>
            </w:r>
          </w:p>
        </w:tc>
        <w:tc>
          <w:tcPr>
            <w:tcW w:w="6095" w:type="dxa"/>
          </w:tcPr>
          <w:p w14:paraId="2C4AB87D" w14:textId="44BF57AF" w:rsidR="0021762E" w:rsidRDefault="0021762E" w:rsidP="00DE55D0">
            <w:pPr>
              <w:rPr>
                <w:rFonts w:ascii="BIZ UDPゴシック" w:eastAsia="BIZ UDPゴシック" w:hAnsi="BIZ UDPゴシック"/>
              </w:rPr>
            </w:pPr>
          </w:p>
        </w:tc>
      </w:tr>
      <w:tr w:rsidR="00E644D6" w14:paraId="302224CA" w14:textId="77777777" w:rsidTr="000D5500">
        <w:tc>
          <w:tcPr>
            <w:tcW w:w="2405" w:type="dxa"/>
            <w:shd w:val="clear" w:color="auto" w:fill="F2F2F2" w:themeFill="background1" w:themeFillShade="F2"/>
          </w:tcPr>
          <w:p w14:paraId="4CEE8680" w14:textId="6309F88D" w:rsidR="00E644D6" w:rsidRPr="00421FCD" w:rsidRDefault="00E644D6" w:rsidP="0021762E">
            <w:pPr>
              <w:rPr>
                <w:rFonts w:ascii="BIZ UDPゴシック" w:eastAsia="BIZ UDPゴシック" w:hAnsi="BIZ UDPゴシック"/>
              </w:rPr>
            </w:pPr>
            <w:r w:rsidRPr="00421FCD">
              <w:rPr>
                <w:rFonts w:ascii="BIZ UDPゴシック" w:eastAsia="BIZ UDPゴシック" w:hAnsi="BIZ UDPゴシック" w:hint="eastAsia"/>
              </w:rPr>
              <w:t>今回の取組のサイトURL</w:t>
            </w:r>
            <w:ins w:id="2" w:author="中山 容子" w:date="2026-09-24T15:46:00Z" w16du:dateUtc="2026-09-24T06:46:00Z">
              <w:r w:rsidR="0003347C" w:rsidDel="0003347C">
                <w:rPr>
                  <w:rFonts w:ascii="BIZ UDPゴシック" w:eastAsia="BIZ UDPゴシック" w:hAnsi="BIZ UDPゴシック" w:hint="eastAsia"/>
                </w:rPr>
                <w:t xml:space="preserve"> </w:t>
              </w:r>
            </w:ins>
            <w:del w:id="3" w:author="中山 容子" w:date="2026-09-24T15:46:00Z" w16du:dateUtc="2026-09-24T06:46:00Z">
              <w:r w:rsidR="002D46CC" w:rsidDel="0003347C">
                <w:rPr>
                  <w:rFonts w:ascii="BIZ UDPゴシック" w:eastAsia="BIZ UDPゴシック" w:hAnsi="BIZ UDPゴシック" w:hint="eastAsia"/>
                </w:rPr>
                <w:delText>等</w:delText>
              </w:r>
            </w:del>
          </w:p>
        </w:tc>
        <w:tc>
          <w:tcPr>
            <w:tcW w:w="6095" w:type="dxa"/>
          </w:tcPr>
          <w:p w14:paraId="75AAAFAB" w14:textId="3CAFC8D1" w:rsidR="00E644D6" w:rsidRPr="00BC737D" w:rsidRDefault="00BC737D" w:rsidP="00DE55D0">
            <w:pPr>
              <w:rPr>
                <w:rFonts w:ascii="BIZ UDPゴシック" w:eastAsia="BIZ UDPゴシック" w:hAnsi="BIZ UDPゴシック"/>
              </w:rPr>
            </w:pPr>
            <w:del w:id="4" w:author="中山 容子" w:date="2026-09-24T15:46:00Z" w16du:dateUtc="2026-09-24T06:46:00Z">
              <w:r w:rsidDel="0003347C">
                <w:rPr>
                  <w:rFonts w:ascii="BIZ UDPゴシック" w:eastAsia="BIZ UDPゴシック" w:hAnsi="BIZ UDPゴシック" w:hint="eastAsia"/>
                </w:rPr>
                <w:delText>※チラシ等電子ファイルについては、メールに添付ください。</w:delText>
              </w:r>
            </w:del>
          </w:p>
        </w:tc>
      </w:tr>
    </w:tbl>
    <w:p w14:paraId="19D3D2A9" w14:textId="61E34B42" w:rsidR="006B0431" w:rsidRPr="00DE55D0" w:rsidDel="00DE6E11" w:rsidRDefault="006B0431" w:rsidP="006B0431">
      <w:pPr>
        <w:widowControl/>
        <w:rPr>
          <w:del w:id="5" w:author="中山 容子" w:date="2026-09-24T15:50:00Z" w16du:dateUtc="2026-09-24T06:50:00Z"/>
          <w:rFonts w:ascii="BIZ UDPゴシック" w:eastAsia="BIZ UDPゴシック" w:hAnsi="BIZ UDPゴシック"/>
        </w:rPr>
      </w:pPr>
    </w:p>
    <w:p w14:paraId="35D2AB6D" w14:textId="73F29AE6" w:rsidR="006B3D46" w:rsidRDefault="00BC737D" w:rsidP="00F537F1">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イベント・お知らせの</w:t>
      </w:r>
      <w:r w:rsidR="00F537F1" w:rsidRPr="00F537F1">
        <w:rPr>
          <w:rFonts w:ascii="BIZ UDPゴシック" w:eastAsia="BIZ UDPゴシック" w:hAnsi="BIZ UDPゴシック" w:hint="eastAsia"/>
        </w:rPr>
        <w:t>タイトル</w:t>
      </w:r>
      <w:r w:rsidR="00F537F1">
        <w:rPr>
          <w:rFonts w:ascii="BIZ UDPゴシック" w:eastAsia="BIZ UDPゴシック" w:hAnsi="BIZ UDPゴシック" w:hint="eastAsia"/>
        </w:rPr>
        <w:t>（</w:t>
      </w:r>
      <w:r w:rsidR="00DE55D0">
        <w:rPr>
          <w:rFonts w:ascii="BIZ UDPゴシック" w:eastAsia="BIZ UDPゴシック" w:hAnsi="BIZ UDPゴシック" w:hint="eastAsia"/>
        </w:rPr>
        <w:t>30字程度を目安にご記入ください。）</w:t>
      </w:r>
    </w:p>
    <w:p w14:paraId="53383BB1" w14:textId="69E48F81" w:rsidR="00E10443" w:rsidRPr="00E10443" w:rsidRDefault="00805840" w:rsidP="00E10443">
      <w:pPr>
        <w:ind w:left="440"/>
        <w:rPr>
          <w:rFonts w:ascii="BIZ UDPゴシック" w:eastAsia="BIZ UDPゴシック" w:hAnsi="BIZ UDPゴシック"/>
        </w:rPr>
      </w:pPr>
      <w:r w:rsidRPr="00421FCD">
        <w:rPr>
          <w:rFonts w:ascii="BIZ UDPゴシック" w:eastAsia="BIZ UDPゴシック" w:hAnsi="BIZ UDPゴシック"/>
          <w:noProof/>
        </w:rPr>
        <mc:AlternateContent>
          <mc:Choice Requires="wps">
            <w:drawing>
              <wp:anchor distT="45720" distB="45720" distL="114300" distR="114300" simplePos="0" relativeHeight="251675648" behindDoc="0" locked="0" layoutInCell="1" allowOverlap="1" wp14:anchorId="0213DD70" wp14:editId="051F9179">
                <wp:simplePos x="0" y="0"/>
                <wp:positionH relativeFrom="margin">
                  <wp:align>left</wp:align>
                </wp:positionH>
                <wp:positionV relativeFrom="paragraph">
                  <wp:posOffset>282575</wp:posOffset>
                </wp:positionV>
                <wp:extent cx="5372100" cy="1404620"/>
                <wp:effectExtent l="0" t="0" r="19050" b="13970"/>
                <wp:wrapSquare wrapText="bothSides"/>
                <wp:docPr id="9511049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4620"/>
                        </a:xfrm>
                        <a:prstGeom prst="rect">
                          <a:avLst/>
                        </a:prstGeom>
                        <a:solidFill>
                          <a:srgbClr val="FFFFFF"/>
                        </a:solidFill>
                        <a:ln w="9525">
                          <a:solidFill>
                            <a:srgbClr val="000000"/>
                          </a:solidFill>
                          <a:miter lim="800000"/>
                          <a:headEnd/>
                          <a:tailEnd/>
                        </a:ln>
                      </wps:spPr>
                      <wps:txbx>
                        <w:txbxContent>
                          <w:p w14:paraId="251AB97C" w14:textId="3D091AE8" w:rsidR="00805840" w:rsidRPr="00617F1E" w:rsidRDefault="00805840">
                            <w:pPr>
                              <w:rPr>
                                <w:rFonts w:ascii="BIZ UDPゴシック" w:eastAsia="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13DD70" id="_x0000_t202" coordsize="21600,21600" o:spt="202" path="m,l,21600r21600,l21600,xe">
                <v:stroke joinstyle="miter"/>
                <v:path gradientshapeok="t" o:connecttype="rect"/>
              </v:shapetype>
              <v:shape id="テキスト ボックス 2" o:spid="_x0000_s1026" type="#_x0000_t202" style="position:absolute;left:0;text-align:left;margin-left:0;margin-top:22.25pt;width:423pt;height:110.6pt;z-index:2516756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">
                <v:textbox style="mso-fit-shape-to-text:t">
                  <w:txbxContent>
                    <w:p w14:paraId="251AB97C" w14:textId="3D091AE8" w:rsidR="00805840" w:rsidRPr="00617F1E" w:rsidRDefault="00805840">
                      <w:pPr>
                        <w:rPr>
                          <w:rFonts w:ascii="BIZ UDPゴシック" w:eastAsia="BIZ UDPゴシック" w:hAnsi="BIZ UDPゴシック"/>
                        </w:rPr>
                      </w:pPr>
                    </w:p>
                  </w:txbxContent>
                </v:textbox>
                <w10:wrap type="square" anchorx="margin"/>
              </v:shape>
            </w:pict>
          </mc:Fallback>
        </mc:AlternateContent>
      </w:r>
      <w:r w:rsidR="007A499E" w:rsidRPr="00421FCD">
        <w:rPr>
          <w:rFonts w:ascii="BIZ UDPゴシック" w:eastAsia="BIZ UDPゴシック" w:hAnsi="BIZ UDPゴシック" w:hint="eastAsia"/>
        </w:rPr>
        <w:t>（</w:t>
      </w:r>
      <w:r w:rsidR="00F97EDB">
        <w:rPr>
          <w:rFonts w:ascii="BIZ UDPゴシック" w:eastAsia="BIZ UDPゴシック" w:hAnsi="BIZ UDPゴシック" w:hint="eastAsia"/>
        </w:rPr>
        <w:t>イベント・お知らせ</w:t>
      </w:r>
      <w:r w:rsidR="007A499E" w:rsidRPr="00421FCD">
        <w:rPr>
          <w:rFonts w:ascii="BIZ UDPゴシック" w:eastAsia="BIZ UDPゴシック" w:hAnsi="BIZ UDPゴシック" w:hint="eastAsia"/>
        </w:rPr>
        <w:t>の魅力や取組の内容が読者に伝わる簡潔なタイトル）</w:t>
      </w:r>
    </w:p>
    <w:p w14:paraId="1CB1A41D" w14:textId="4623C1A0" w:rsidR="00805840" w:rsidRDefault="00805840"/>
    <w:p w14:paraId="359C4BC6" w14:textId="1B72DCE0" w:rsidR="00011CFB" w:rsidRPr="00A605C7" w:rsidRDefault="0003347C" w:rsidP="00A605C7">
      <w:pPr>
        <w:pStyle w:val="a9"/>
        <w:numPr>
          <w:ilvl w:val="0"/>
          <w:numId w:val="1"/>
        </w:numPr>
        <w:rPr>
          <w:rFonts w:ascii="BIZ UDPゴシック" w:eastAsia="BIZ UDPゴシック" w:hAnsi="BIZ UDPゴシック"/>
          <w:rPrChange w:id="6" w:author="中山 容子" w:date="2026-09-24T15:47:00Z" w16du:dateUtc="2026-09-24T06:47:00Z">
            <w:rPr/>
          </w:rPrChange>
        </w:rPr>
      </w:pPr>
      <w:ins w:id="7" w:author="中山 容子" w:date="2026-09-24T15:47:00Z" w16du:dateUtc="2026-09-24T06:47:00Z">
        <w:r w:rsidRPr="00A605C7">
          <w:rPr>
            <w:rFonts w:ascii="BIZ UDPゴシック" w:eastAsia="BIZ UDPゴシック" w:hAnsi="BIZ UDPゴシック" w:hint="eastAsia"/>
          </w:rPr>
          <w:t>メールマガジン</w:t>
        </w:r>
        <w:r w:rsidR="00A605C7" w:rsidRPr="00A605C7">
          <w:rPr>
            <w:rFonts w:ascii="BIZ UDPゴシック" w:eastAsia="BIZ UDPゴシック" w:hAnsi="BIZ UDPゴシック"/>
          </w:rPr>
          <w:t>配信内容の概要（150字程度を目安にご記入ください。）</w:t>
        </w:r>
      </w:ins>
      <w:del w:id="8" w:author="中山 容子" w:date="2026-09-24T15:46:00Z" w16du:dateUtc="2026-09-24T06:46:00Z">
        <w:r w:rsidR="00332ACD" w:rsidRPr="00A605C7" w:rsidDel="0003347C">
          <w:rPr>
            <w:rFonts w:ascii="BIZ UDPゴシック" w:eastAsia="BIZ UDPゴシック" w:hAnsi="BIZ UDPゴシック" w:hint="eastAsia"/>
            <w:rPrChange w:id="9" w:author="中山 容子" w:date="2026-09-24T15:47:00Z" w16du:dateUtc="2026-09-24T06:47:00Z">
              <w:rPr>
                <w:rFonts w:hint="eastAsia"/>
              </w:rPr>
            </w:rPrChange>
          </w:rPr>
          <w:delText>イベント・お知らせの概要</w:delText>
        </w:r>
      </w:del>
    </w:p>
    <w:tbl>
      <w:tblPr>
        <w:tblStyle w:val="ae"/>
        <w:tblW w:w="0" w:type="auto"/>
        <w:tblLook w:val="04A0" w:firstRow="1" w:lastRow="0" w:firstColumn="1" w:lastColumn="0" w:noHBand="0" w:noVBand="1"/>
      </w:tblPr>
      <w:tblGrid>
        <w:gridCol w:w="8494"/>
      </w:tblGrid>
      <w:tr w:rsidR="00421FCD" w14:paraId="6C84FEE0" w14:textId="77777777" w:rsidTr="00421FCD">
        <w:tc>
          <w:tcPr>
            <w:tcW w:w="8494" w:type="dxa"/>
          </w:tcPr>
          <w:p w14:paraId="3E174393" w14:textId="033DDE91" w:rsidR="00C72507" w:rsidDel="00A605C7" w:rsidRDefault="00C72507" w:rsidP="00C97895">
            <w:pPr>
              <w:rPr>
                <w:del w:id="10" w:author="中山 容子" w:date="2026-09-24T15:47:00Z" w16du:dateUtc="2026-09-24T06:47:00Z"/>
                <w:rFonts w:ascii="BIZ UDPゴシック" w:eastAsia="BIZ UDPゴシック" w:hAnsi="BIZ UDPゴシック"/>
              </w:rPr>
            </w:pPr>
            <w:del w:id="11" w:author="中山 容子" w:date="2026-09-24T15:47:00Z" w16du:dateUtc="2026-09-24T06:47:00Z">
              <w:r w:rsidDel="00A605C7">
                <w:rPr>
                  <w:rFonts w:ascii="BIZ UDPゴシック" w:eastAsia="BIZ UDPゴシック" w:hAnsi="BIZ UDPゴシック" w:hint="eastAsia"/>
                </w:rPr>
                <w:delText>開催日時、開催場所、内容等</w:delText>
              </w:r>
            </w:del>
          </w:p>
          <w:p w14:paraId="3C04E4CD" w14:textId="51F8F9E3" w:rsidR="00A605C7" w:rsidRDefault="00C72507" w:rsidP="00C97895">
            <w:pPr>
              <w:rPr>
                <w:ins w:id="12" w:author="中山 容子" w:date="2026-09-24T15:48:00Z" w16du:dateUtc="2026-09-24T06:48:00Z"/>
                <w:rFonts w:ascii="BIZ UDPゴシック" w:eastAsia="BIZ UDPゴシック" w:hAnsi="BIZ UDPゴシック"/>
              </w:rPr>
            </w:pPr>
            <w:r>
              <w:rPr>
                <w:rFonts w:ascii="BIZ UDPゴシック" w:eastAsia="BIZ UDPゴシック" w:hAnsi="BIZ UDPゴシック" w:hint="eastAsia"/>
              </w:rPr>
              <w:t>※</w:t>
            </w:r>
            <w:ins w:id="13" w:author="中山 容子" w:date="2026-09-24T15:47:00Z" w16du:dateUtc="2026-09-24T06:47:00Z">
              <w:r w:rsidR="00A605C7" w:rsidRPr="00A605C7">
                <w:rPr>
                  <w:rFonts w:ascii="BIZ UDPゴシック" w:eastAsia="BIZ UDPゴシック" w:hAnsi="BIZ UDPゴシック"/>
                </w:rPr>
                <w:t>掲載イベントはメールマガジンでも配信いたします。メールマガジンでの配信は通常15営業日程度かかります。</w:t>
              </w:r>
            </w:ins>
          </w:p>
          <w:p w14:paraId="4DA5CBB7" w14:textId="162C62E1" w:rsidR="00C72507" w:rsidRDefault="00A605C7" w:rsidP="00C97895">
            <w:pPr>
              <w:rPr>
                <w:rFonts w:ascii="BIZ UDPゴシック" w:eastAsia="BIZ UDPゴシック" w:hAnsi="BIZ UDPゴシック"/>
              </w:rPr>
            </w:pPr>
            <w:ins w:id="14" w:author="中山 容子" w:date="2026-09-24T15:48:00Z" w16du:dateUtc="2026-09-24T06:48:00Z">
              <w:r>
                <w:rPr>
                  <w:rFonts w:ascii="BIZ UDPゴシック" w:eastAsia="BIZ UDPゴシック" w:hAnsi="BIZ UDPゴシック" w:hint="eastAsia"/>
                </w:rPr>
                <w:t>※</w:t>
              </w:r>
            </w:ins>
            <w:r w:rsidR="007D2479" w:rsidRPr="007D2479">
              <w:rPr>
                <w:rFonts w:ascii="BIZ UDPゴシック" w:eastAsia="BIZ UDPゴシック" w:hAnsi="BIZ UDPゴシック"/>
              </w:rPr>
              <w:t>このまま掲載</w:t>
            </w:r>
            <w:r w:rsidR="007D2479">
              <w:rPr>
                <w:rFonts w:ascii="BIZ UDPゴシック" w:eastAsia="BIZ UDPゴシック" w:hAnsi="BIZ UDPゴシック" w:hint="eastAsia"/>
              </w:rPr>
              <w:t>いたします。</w:t>
            </w:r>
            <w:r w:rsidR="007D2479" w:rsidRPr="007D2479">
              <w:rPr>
                <w:rFonts w:ascii="BIZ UDPゴシック" w:eastAsia="BIZ UDPゴシック" w:hAnsi="BIZ UDPゴシック"/>
              </w:rPr>
              <w:t>敬体（～です。～ます。）でお書きください</w:t>
            </w:r>
            <w:r w:rsidR="007D2479">
              <w:rPr>
                <w:rFonts w:ascii="BIZ UDPゴシック" w:eastAsia="BIZ UDPゴシック" w:hAnsi="BIZ UDPゴシック" w:hint="eastAsia"/>
              </w:rPr>
              <w:t>。</w:t>
            </w:r>
          </w:p>
        </w:tc>
      </w:tr>
      <w:tr w:rsidR="00421FCD" w14:paraId="45B9B1A9" w14:textId="77777777" w:rsidTr="00016015">
        <w:trPr>
          <w:trHeight w:val="1833"/>
        </w:trPr>
        <w:tc>
          <w:tcPr>
            <w:tcW w:w="8494" w:type="dxa"/>
          </w:tcPr>
          <w:p w14:paraId="4532B795" w14:textId="625513DD" w:rsidR="00421FCD" w:rsidRDefault="00421FCD" w:rsidP="00C97895">
            <w:pPr>
              <w:rPr>
                <w:rFonts w:ascii="BIZ UDPゴシック" w:eastAsia="BIZ UDPゴシック" w:hAnsi="BIZ UDPゴシック"/>
              </w:rPr>
            </w:pPr>
          </w:p>
        </w:tc>
      </w:tr>
    </w:tbl>
    <w:p w14:paraId="6EE53FB3" w14:textId="798A66CB" w:rsidR="00D4410D" w:rsidRDefault="00C84D93" w:rsidP="00C97895">
      <w:pPr>
        <w:rPr>
          <w:rFonts w:ascii="BIZ UDPゴシック" w:eastAsia="BIZ UDPゴシック" w:hAnsi="BIZ UDPゴシック"/>
        </w:rPr>
      </w:pPr>
      <w:r w:rsidRPr="001B2EFA">
        <w:rPr>
          <w:rFonts w:ascii="BIZ UDPゴシック" w:eastAsia="BIZ UDPゴシック" w:hAnsi="BIZ UDPゴシック"/>
          <w:noProof/>
          <w:color w:val="EE0000"/>
        </w:rPr>
        <mc:AlternateContent>
          <mc:Choice Requires="wps">
            <w:drawing>
              <wp:anchor distT="45720" distB="45720" distL="114300" distR="114300" simplePos="0" relativeHeight="251687936" behindDoc="0" locked="0" layoutInCell="1" allowOverlap="1" wp14:anchorId="7119AD3B" wp14:editId="13E4DA69">
                <wp:simplePos x="0" y="0"/>
                <wp:positionH relativeFrom="margin">
                  <wp:posOffset>0</wp:posOffset>
                </wp:positionH>
                <wp:positionV relativeFrom="paragraph">
                  <wp:posOffset>497205</wp:posOffset>
                </wp:positionV>
                <wp:extent cx="5372100" cy="1404620"/>
                <wp:effectExtent l="0" t="0" r="19050" b="13970"/>
                <wp:wrapSquare wrapText="bothSides"/>
                <wp:docPr id="3935868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4620"/>
                        </a:xfrm>
                        <a:prstGeom prst="rect">
                          <a:avLst/>
                        </a:prstGeom>
                        <a:solidFill>
                          <a:srgbClr val="FFFFFF"/>
                        </a:solidFill>
                        <a:ln w="9525">
                          <a:solidFill>
                            <a:srgbClr val="000000"/>
                          </a:solidFill>
                          <a:miter lim="800000"/>
                          <a:headEnd/>
                          <a:tailEnd/>
                        </a:ln>
                      </wps:spPr>
                      <wps:txbx>
                        <w:txbxContent>
                          <w:p w14:paraId="66912C31" w14:textId="77777777" w:rsidR="00A223BB" w:rsidRPr="00617F1E" w:rsidRDefault="00A223BB" w:rsidP="001B2EFA">
                            <w:pPr>
                              <w:rPr>
                                <w:rFonts w:ascii="BIZ UDPゴシック" w:eastAsia="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19AD3B" id="_x0000_s1027" type="#_x0000_t202" style="position:absolute;margin-left:0;margin-top:39.15pt;width:423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">
                <v:textbox style="mso-fit-shape-to-text:t">
                  <w:txbxContent>
                    <w:p w14:paraId="66912C31" w14:textId="77777777" w:rsidR="00A223BB" w:rsidRPr="00617F1E" w:rsidRDefault="00A223BB" w:rsidP="001B2EFA">
                      <w:pPr>
                        <w:rPr>
                          <w:rFonts w:ascii="BIZ UDPゴシック" w:eastAsia="BIZ UDPゴシック" w:hAnsi="BIZ UDPゴシック"/>
                        </w:rPr>
                      </w:pPr>
                    </w:p>
                  </w:txbxContent>
                </v:textbox>
                <w10:wrap type="square" anchorx="margin"/>
              </v:shape>
            </w:pict>
          </mc:Fallback>
        </mc:AlternateContent>
      </w:r>
    </w:p>
    <w:p w14:paraId="54AD9269" w14:textId="2DA4D393" w:rsidR="00054A5C" w:rsidRPr="00C84D93" w:rsidDel="00475D15" w:rsidRDefault="00C97895" w:rsidP="00054A5C">
      <w:pPr>
        <w:pStyle w:val="a9"/>
        <w:numPr>
          <w:ilvl w:val="0"/>
          <w:numId w:val="1"/>
        </w:numPr>
        <w:rPr>
          <w:del w:id="15" w:author="中山 容子" w:date="2026-09-24T15:48:00Z" w16du:dateUtc="2026-09-24T06:48:00Z"/>
          <w:rFonts w:ascii="BIZ UDPゴシック" w:eastAsia="BIZ UDPゴシック" w:hAnsi="BIZ UDPゴシック"/>
        </w:rPr>
      </w:pPr>
      <w:r>
        <w:rPr>
          <w:rFonts w:ascii="BIZ UDPゴシック" w:eastAsia="BIZ UDPゴシック" w:hAnsi="BIZ UDPゴシック" w:hint="eastAsia"/>
        </w:rPr>
        <w:t>その他、財団への連絡事項等</w:t>
      </w:r>
    </w:p>
    <w:p w14:paraId="40BD3012" w14:textId="367D620A" w:rsidR="002068C1" w:rsidRPr="00475D15" w:rsidRDefault="00C84D93" w:rsidP="00054A5C">
      <w:pPr>
        <w:pStyle w:val="a9"/>
        <w:numPr>
          <w:ilvl w:val="0"/>
          <w:numId w:val="1"/>
        </w:numPr>
        <w:rPr>
          <w:rFonts w:ascii="BIZ UDPゴシック" w:eastAsia="BIZ UDPゴシック" w:hAnsi="BIZ UDPゴシック" w:hint="eastAsia"/>
          <w:rPrChange w:id="16" w:author="中山 容子" w:date="2026-09-24T15:48:00Z" w16du:dateUtc="2026-09-24T06:48:00Z">
            <w:rPr>
              <w:rFonts w:hint="eastAsia"/>
            </w:rPr>
          </w:rPrChange>
        </w:rPr>
        <w:pPrChange w:id="17" w:author="中山 容子" w:date="2026-09-24T15:48:00Z" w16du:dateUtc="2026-09-24T06:48:00Z">
          <w:pPr/>
        </w:pPrChange>
      </w:pPr>
      <w:r>
        <w:rPr>
          <w:rFonts w:hint="eastAsia"/>
          <w:noProof/>
        </w:rPr>
        <mc:AlternateContent>
          <mc:Choice Requires="wps">
            <w:drawing>
              <wp:anchor distT="0" distB="0" distL="114300" distR="114300" simplePos="0" relativeHeight="251689984" behindDoc="0" locked="0" layoutInCell="1" allowOverlap="1" wp14:anchorId="343365B0" wp14:editId="366191E4">
                <wp:simplePos x="0" y="0"/>
                <wp:positionH relativeFrom="column">
                  <wp:posOffset>186690</wp:posOffset>
                </wp:positionH>
                <wp:positionV relativeFrom="paragraph">
                  <wp:posOffset>819785</wp:posOffset>
                </wp:positionV>
                <wp:extent cx="4953000" cy="1409700"/>
                <wp:effectExtent l="0" t="0" r="19050" b="19050"/>
                <wp:wrapTopAndBottom/>
                <wp:docPr id="1024921801" name="正方形/長方形 11"/>
                <wp:cNvGraphicFramePr/>
                <a:graphic xmlns:a="http://schemas.openxmlformats.org/drawingml/2006/main">
                  <a:graphicData uri="http://schemas.microsoft.com/office/word/2010/wordprocessingShape">
                    <wps:wsp>
                      <wps:cNvSpPr/>
                      <wps:spPr>
                        <a:xfrm>
                          <a:off x="0" y="0"/>
                          <a:ext cx="4953000" cy="1409700"/>
                        </a:xfrm>
                        <a:prstGeom prst="rect">
                          <a:avLst/>
                        </a:prstGeom>
                        <a:solidFill>
                          <a:schemeClr val="tx2">
                            <a:lumMod val="10000"/>
                            <a:lumOff val="90000"/>
                          </a:schemeClr>
                        </a:solidFill>
                        <a:ln w="9525"/>
                      </wps:spPr>
                      <wps:style>
                        <a:lnRef idx="2">
                          <a:schemeClr val="dk1"/>
                        </a:lnRef>
                        <a:fillRef idx="1">
                          <a:schemeClr val="lt1"/>
                        </a:fillRef>
                        <a:effectRef idx="0">
                          <a:schemeClr val="dk1"/>
                        </a:effectRef>
                        <a:fontRef idx="minor">
                          <a:schemeClr val="dk1"/>
                        </a:fontRef>
                      </wps:style>
                      <wps:txbx>
                        <w:txbxContent>
                          <w:p w14:paraId="54A53D48" w14:textId="6D53935C"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w:t>
                            </w:r>
                            <w:r>
                              <w:rPr>
                                <w:rFonts w:ascii="BIZ UDPゴシック" w:eastAsia="BIZ UDPゴシック" w:hAnsi="BIZ UDPゴシック" w:hint="eastAsia"/>
                              </w:rPr>
                              <w:t>この様式の提出・</w:t>
                            </w:r>
                            <w:r w:rsidRPr="00C40E45">
                              <w:rPr>
                                <w:rFonts w:ascii="BIZ UDPゴシック" w:eastAsia="BIZ UDPゴシック" w:hAnsi="BIZ UDPゴシック" w:hint="eastAsia"/>
                              </w:rPr>
                              <w:t>お問い合わせ先】</w:t>
                            </w:r>
                          </w:p>
                          <w:p w14:paraId="622CD948" w14:textId="76F52EED"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一般財団法人</w:t>
                            </w:r>
                            <w:r w:rsidRPr="00C40E45">
                              <w:rPr>
                                <w:rFonts w:ascii="BIZ UDPゴシック" w:eastAsia="BIZ UDPゴシック" w:hAnsi="BIZ UDPゴシック"/>
                              </w:rPr>
                              <w:t xml:space="preserve"> </w:t>
                            </w:r>
                            <w:r w:rsidR="00DC2553">
                              <w:rPr>
                                <w:rFonts w:ascii="BIZ UDPゴシック" w:eastAsia="BIZ UDPゴシック" w:hAnsi="BIZ UDPゴシック" w:hint="eastAsia"/>
                              </w:rPr>
                              <w:t>ふるさと</w:t>
                            </w:r>
                            <w:r w:rsidRPr="00C40E45">
                              <w:rPr>
                                <w:rFonts w:ascii="BIZ UDPゴシック" w:eastAsia="BIZ UDPゴシック" w:hAnsi="BIZ UDPゴシック"/>
                              </w:rPr>
                              <w:t xml:space="preserve">財団　</w:t>
                            </w:r>
                          </w:p>
                          <w:p w14:paraId="6D988F1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 xml:space="preserve">総務企画部企画広報課　</w:t>
                            </w:r>
                          </w:p>
                          <w:p w14:paraId="10B69A2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電話：</w:t>
                            </w:r>
                            <w:r w:rsidRPr="00C40E45">
                              <w:rPr>
                                <w:rFonts w:ascii="BIZ UDPゴシック" w:eastAsia="BIZ UDPゴシック" w:hAnsi="BIZ UDPゴシック"/>
                              </w:rPr>
                              <w:t>03-3263-5586　ＦＡＸ：03-3263-5732</w:t>
                            </w:r>
                          </w:p>
                          <w:p w14:paraId="6DB37B21" w14:textId="4844D5E9"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Ｅメール：</w:t>
                            </w:r>
                            <w:r w:rsidRPr="00C40E45">
                              <w:rPr>
                                <w:rFonts w:ascii="BIZ UDPゴシック" w:eastAsia="BIZ UDPゴシック" w:hAnsi="BIZ UDPゴシック"/>
                              </w:rPr>
                              <w:t>kikaku-ka@furusato-zaidan.or.jp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3365B0" id="正方形/長方形 11" o:spid="_x0000_s1028" style="position:absolute;margin-left:14.7pt;margin-top:64.55pt;width:390pt;height:111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" fillcolor="#dceaf7 [351]" strokecolor="black [3200]">
                <v:textbox>
                  <w:txbxContent>
                    <w:p w14:paraId="54A53D48" w14:textId="6D53935C"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w:t>
                      </w:r>
                      <w:r>
                        <w:rPr>
                          <w:rFonts w:ascii="BIZ UDPゴシック" w:eastAsia="BIZ UDPゴシック" w:hAnsi="BIZ UDPゴシック" w:hint="eastAsia"/>
                        </w:rPr>
                        <w:t>この様式の提出・</w:t>
                      </w:r>
                      <w:r w:rsidRPr="00C40E45">
                        <w:rPr>
                          <w:rFonts w:ascii="BIZ UDPゴシック" w:eastAsia="BIZ UDPゴシック" w:hAnsi="BIZ UDPゴシック" w:hint="eastAsia"/>
                        </w:rPr>
                        <w:t>お問い合わせ先】</w:t>
                      </w:r>
                    </w:p>
                    <w:p w14:paraId="622CD948" w14:textId="76F52EED"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一般財団法人</w:t>
                      </w:r>
                      <w:r w:rsidRPr="00C40E45">
                        <w:rPr>
                          <w:rFonts w:ascii="BIZ UDPゴシック" w:eastAsia="BIZ UDPゴシック" w:hAnsi="BIZ UDPゴシック"/>
                        </w:rPr>
                        <w:t xml:space="preserve"> </w:t>
                      </w:r>
                      <w:r w:rsidR="00DC2553">
                        <w:rPr>
                          <w:rFonts w:ascii="BIZ UDPゴシック" w:eastAsia="BIZ UDPゴシック" w:hAnsi="BIZ UDPゴシック" w:hint="eastAsia"/>
                        </w:rPr>
                        <w:t>ふるさと</w:t>
                      </w:r>
                      <w:r w:rsidRPr="00C40E45">
                        <w:rPr>
                          <w:rFonts w:ascii="BIZ UDPゴシック" w:eastAsia="BIZ UDPゴシック" w:hAnsi="BIZ UDPゴシック"/>
                        </w:rPr>
                        <w:t xml:space="preserve">財団　</w:t>
                      </w:r>
                    </w:p>
                    <w:p w14:paraId="6D988F1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 xml:space="preserve">総務企画部企画広報課　</w:t>
                      </w:r>
                    </w:p>
                    <w:p w14:paraId="10B69A2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電話：</w:t>
                      </w:r>
                      <w:r w:rsidRPr="00C40E45">
                        <w:rPr>
                          <w:rFonts w:ascii="BIZ UDPゴシック" w:eastAsia="BIZ UDPゴシック" w:hAnsi="BIZ UDPゴシック"/>
                        </w:rPr>
                        <w:t>03-3263-5586　ＦＡＸ：03-3263-5732</w:t>
                      </w:r>
                    </w:p>
                    <w:p w14:paraId="6DB37B21" w14:textId="4844D5E9"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Ｅメール：</w:t>
                      </w:r>
                      <w:r w:rsidRPr="00C40E45">
                        <w:rPr>
                          <w:rFonts w:ascii="BIZ UDPゴシック" w:eastAsia="BIZ UDPゴシック" w:hAnsi="BIZ UDPゴシック"/>
                        </w:rPr>
                        <w:t>kikaku-ka@furusato-zaidan.or.jp</w:t>
                      </w:r>
                    </w:p>
                  </w:txbxContent>
                </v:textbox>
                <w10:wrap type="topAndBottom"/>
              </v:rect>
            </w:pict>
          </mc:Fallback>
        </mc:AlternateContent>
      </w:r>
      <w:r w:rsidR="00CE04DF">
        <w:rPr>
          <w:rFonts w:hint="eastAsia"/>
          <w:noProof/>
        </w:rPr>
        <mc:AlternateContent>
          <mc:Choice Requires="wps">
            <w:drawing>
              <wp:anchor distT="0" distB="0" distL="114300" distR="114300" simplePos="0" relativeHeight="251688960" behindDoc="0" locked="0" layoutInCell="1" allowOverlap="1" wp14:anchorId="4FDFDE7C" wp14:editId="0F01ABD2">
                <wp:simplePos x="0" y="0"/>
                <wp:positionH relativeFrom="column">
                  <wp:posOffset>3322320</wp:posOffset>
                </wp:positionH>
                <wp:positionV relativeFrom="paragraph">
                  <wp:posOffset>8209915</wp:posOffset>
                </wp:positionV>
                <wp:extent cx="3540125" cy="1076960"/>
                <wp:effectExtent l="12065" t="10795" r="10160" b="7620"/>
                <wp:wrapNone/>
                <wp:docPr id="1838187062"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1076960"/>
                        </a:xfrm>
                        <a:prstGeom prst="rect">
                          <a:avLst/>
                        </a:prstGeom>
                        <a:solidFill>
                          <a:srgbClr val="FFFFFF"/>
                        </a:solidFill>
                        <a:ln w="9525">
                          <a:solidFill>
                            <a:srgbClr val="000000"/>
                          </a:solidFill>
                          <a:miter lim="800000"/>
                          <a:headEnd/>
                          <a:tailEnd/>
                        </a:ln>
                      </wps:spPr>
                      <wps:txbx>
                        <w:txbxContent>
                          <w:p w14:paraId="7C1F09DD" w14:textId="77777777" w:rsidR="00CE04DF" w:rsidRPr="00FC64C3" w:rsidRDefault="00CE04DF" w:rsidP="00CE04DF">
                            <w:pPr>
                              <w:rPr>
                                <w:rFonts w:hAnsi="ＭＳ 明朝"/>
                                <w:szCs w:val="21"/>
                              </w:rPr>
                            </w:pPr>
                            <w:r w:rsidRPr="00FC64C3">
                              <w:rPr>
                                <w:rFonts w:hAnsi="ＭＳ 明朝" w:hint="eastAsia"/>
                                <w:szCs w:val="21"/>
                              </w:rPr>
                              <w:t>【お問い合わせ先】</w:t>
                            </w:r>
                          </w:p>
                          <w:p w14:paraId="4DCA6882" w14:textId="77777777" w:rsidR="00CE04DF" w:rsidRDefault="00CE04DF" w:rsidP="00CE04DF">
                            <w:pPr>
                              <w:rPr>
                                <w:rFonts w:hAnsi="ＭＳ 明朝"/>
                                <w:szCs w:val="21"/>
                              </w:rPr>
                            </w:pPr>
                            <w:r w:rsidRPr="00FC64C3">
                              <w:rPr>
                                <w:rFonts w:hAnsi="ＭＳ 明朝" w:hint="eastAsia"/>
                                <w:szCs w:val="21"/>
                              </w:rPr>
                              <w:t>一般財団法人 地域総合整備財団　＜ふるさと財団＞</w:t>
                            </w:r>
                          </w:p>
                          <w:p w14:paraId="69181B91" w14:textId="77777777" w:rsidR="00CE04DF" w:rsidRPr="00FC64C3" w:rsidRDefault="00CE04DF" w:rsidP="00CE04DF">
                            <w:pPr>
                              <w:rPr>
                                <w:rFonts w:hAnsi="ＭＳ 明朝"/>
                                <w:szCs w:val="21"/>
                              </w:rPr>
                            </w:pPr>
                            <w:r w:rsidRPr="00FC64C3">
                              <w:rPr>
                                <w:rFonts w:hAnsi="ＭＳ 明朝" w:hint="eastAsia"/>
                                <w:szCs w:val="21"/>
                              </w:rPr>
                              <w:t xml:space="preserve">総務企画部企画広報課　</w:t>
                            </w:r>
                          </w:p>
                          <w:p w14:paraId="5CE6696F" w14:textId="77777777" w:rsidR="00CE04DF" w:rsidRPr="00FC64C3" w:rsidRDefault="00CE04DF" w:rsidP="00CE04DF">
                            <w:pPr>
                              <w:rPr>
                                <w:rFonts w:hAnsi="ＭＳ 明朝"/>
                                <w:szCs w:val="21"/>
                              </w:rPr>
                            </w:pPr>
                            <w:r w:rsidRPr="00FC64C3">
                              <w:rPr>
                                <w:rFonts w:hAnsi="ＭＳ 明朝" w:hint="eastAsia"/>
                                <w:szCs w:val="21"/>
                              </w:rPr>
                              <w:t xml:space="preserve">電話：03-3263-5586　</w:t>
                            </w:r>
                            <w:r w:rsidRPr="00FC64C3">
                              <w:rPr>
                                <w:rFonts w:hAnsi="ＭＳ 明朝" w:cs="Segoe UI Symbol" w:hint="eastAsia"/>
                                <w:szCs w:val="21"/>
                              </w:rPr>
                              <w:t>ＦＡＸ</w:t>
                            </w:r>
                            <w:r w:rsidRPr="00FC64C3">
                              <w:rPr>
                                <w:rFonts w:hAnsi="ＭＳ 明朝" w:hint="eastAsia"/>
                                <w:szCs w:val="21"/>
                              </w:rPr>
                              <w:t>：03-3263-5732</w:t>
                            </w:r>
                          </w:p>
                          <w:p w14:paraId="0E67A669" w14:textId="77777777" w:rsidR="00CE04DF" w:rsidRPr="00D47F4D" w:rsidRDefault="00CE04DF" w:rsidP="00CE04DF">
                            <w:pPr>
                              <w:rPr>
                                <w:rFonts w:hAnsi="ＭＳ 明朝"/>
                              </w:rPr>
                            </w:pPr>
                            <w:r w:rsidRPr="00FC64C3">
                              <w:rPr>
                                <w:rFonts w:hAnsi="ＭＳ 明朝" w:hint="eastAsia"/>
                                <w:szCs w:val="21"/>
                              </w:rPr>
                              <w:t>Ｅメール：</w:t>
                            </w:r>
                            <w:r w:rsidRPr="00FC64C3">
                              <w:rPr>
                                <w:rFonts w:hAnsi="ＭＳ 明朝"/>
                                <w:szCs w:val="21"/>
                              </w:rPr>
                              <w:t>kikaku-ka</w:t>
                            </w:r>
                            <w:r w:rsidRPr="00FC64C3">
                              <w:rPr>
                                <w:rFonts w:hAnsi="ＭＳ 明朝" w:hint="eastAsia"/>
                                <w:szCs w:val="21"/>
                              </w:rPr>
                              <w:t>@furusato-zaidan.or.jp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FDE7C" id="正方形/長方形 10" o:spid="_x0000_s1029" style="position:absolute;margin-left:261.6pt;margin-top:646.45pt;width:278.75pt;height:8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">
                <v:textbox inset="5.85pt,.7pt,5.85pt,.7pt">
                  <w:txbxContent>
                    <w:p w14:paraId="7C1F09DD" w14:textId="77777777" w:rsidR="00CE04DF" w:rsidRPr="00FC64C3" w:rsidRDefault="00CE04DF" w:rsidP="00CE04DF">
                      <w:pPr>
                        <w:rPr>
                          <w:rFonts w:hAnsi="ＭＳ 明朝"/>
                          <w:szCs w:val="21"/>
                        </w:rPr>
                      </w:pPr>
                      <w:r w:rsidRPr="00FC64C3">
                        <w:rPr>
                          <w:rFonts w:hAnsi="ＭＳ 明朝" w:hint="eastAsia"/>
                          <w:szCs w:val="21"/>
                        </w:rPr>
                        <w:t>【お問い合わせ先】</w:t>
                      </w:r>
                    </w:p>
                    <w:p w14:paraId="4DCA6882" w14:textId="77777777" w:rsidR="00CE04DF" w:rsidRDefault="00CE04DF" w:rsidP="00CE04DF">
                      <w:pPr>
                        <w:rPr>
                          <w:rFonts w:hAnsi="ＭＳ 明朝"/>
                          <w:szCs w:val="21"/>
                        </w:rPr>
                      </w:pPr>
                      <w:r w:rsidRPr="00FC64C3">
                        <w:rPr>
                          <w:rFonts w:hAnsi="ＭＳ 明朝" w:hint="eastAsia"/>
                          <w:szCs w:val="21"/>
                        </w:rPr>
                        <w:t>一般財団法人 地域総合整備財団　＜ふるさと財団＞</w:t>
                      </w:r>
                    </w:p>
                    <w:p w14:paraId="69181B91" w14:textId="77777777" w:rsidR="00CE04DF" w:rsidRPr="00FC64C3" w:rsidRDefault="00CE04DF" w:rsidP="00CE04DF">
                      <w:pPr>
                        <w:rPr>
                          <w:rFonts w:hAnsi="ＭＳ 明朝"/>
                          <w:szCs w:val="21"/>
                        </w:rPr>
                      </w:pPr>
                      <w:r w:rsidRPr="00FC64C3">
                        <w:rPr>
                          <w:rFonts w:hAnsi="ＭＳ 明朝" w:hint="eastAsia"/>
                          <w:szCs w:val="21"/>
                        </w:rPr>
                        <w:t xml:space="preserve">総務企画部企画広報課　</w:t>
                      </w:r>
                    </w:p>
                    <w:p w14:paraId="5CE6696F" w14:textId="77777777" w:rsidR="00CE04DF" w:rsidRPr="00FC64C3" w:rsidRDefault="00CE04DF" w:rsidP="00CE04DF">
                      <w:pPr>
                        <w:rPr>
                          <w:rFonts w:hAnsi="ＭＳ 明朝"/>
                          <w:szCs w:val="21"/>
                        </w:rPr>
                      </w:pPr>
                      <w:r w:rsidRPr="00FC64C3">
                        <w:rPr>
                          <w:rFonts w:hAnsi="ＭＳ 明朝" w:hint="eastAsia"/>
                          <w:szCs w:val="21"/>
                        </w:rPr>
                        <w:t xml:space="preserve">電話：03-3263-5586　</w:t>
                      </w:r>
                      <w:r w:rsidRPr="00FC64C3">
                        <w:rPr>
                          <w:rFonts w:hAnsi="ＭＳ 明朝" w:cs="Segoe UI Symbol" w:hint="eastAsia"/>
                          <w:szCs w:val="21"/>
                        </w:rPr>
                        <w:t>ＦＡＸ</w:t>
                      </w:r>
                      <w:r w:rsidRPr="00FC64C3">
                        <w:rPr>
                          <w:rFonts w:hAnsi="ＭＳ 明朝" w:hint="eastAsia"/>
                          <w:szCs w:val="21"/>
                        </w:rPr>
                        <w:t>：03-3263-5732</w:t>
                      </w:r>
                    </w:p>
                    <w:p w14:paraId="0E67A669" w14:textId="77777777" w:rsidR="00CE04DF" w:rsidRPr="00D47F4D" w:rsidRDefault="00CE04DF" w:rsidP="00CE04DF">
                      <w:pPr>
                        <w:rPr>
                          <w:rFonts w:hAnsi="ＭＳ 明朝"/>
                        </w:rPr>
                      </w:pPr>
                      <w:r w:rsidRPr="00FC64C3">
                        <w:rPr>
                          <w:rFonts w:hAnsi="ＭＳ 明朝" w:hint="eastAsia"/>
                          <w:szCs w:val="21"/>
                        </w:rPr>
                        <w:t>Ｅメール：</w:t>
                      </w:r>
                      <w:r w:rsidRPr="00FC64C3">
                        <w:rPr>
                          <w:rFonts w:hAnsi="ＭＳ 明朝"/>
                          <w:szCs w:val="21"/>
                        </w:rPr>
                        <w:t>kikaku-ka</w:t>
                      </w:r>
                      <w:r w:rsidRPr="00FC64C3">
                        <w:rPr>
                          <w:rFonts w:hAnsi="ＭＳ 明朝" w:hint="eastAsia"/>
                          <w:szCs w:val="21"/>
                        </w:rPr>
                        <w:t>@furusato-zaidan.or.jp</w:t>
                      </w:r>
                    </w:p>
                  </w:txbxContent>
                </v:textbox>
              </v:rect>
            </w:pict>
          </mc:Fallback>
        </mc:AlternateContent>
      </w:r>
    </w:p>
    <w:sectPr w:rsidR="002068C1" w:rsidRPr="00475D15">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78A7" w14:textId="77777777" w:rsidR="00EC00FA" w:rsidRDefault="00EC00FA" w:rsidP="00F537F1">
      <w:r>
        <w:separator/>
      </w:r>
    </w:p>
  </w:endnote>
  <w:endnote w:type="continuationSeparator" w:id="0">
    <w:p w14:paraId="3E461798" w14:textId="77777777" w:rsidR="00EC00FA" w:rsidRDefault="00EC00FA" w:rsidP="00F5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CB228" w14:textId="77777777" w:rsidR="00EC00FA" w:rsidRDefault="00EC00FA" w:rsidP="00F537F1">
      <w:r>
        <w:separator/>
      </w:r>
    </w:p>
  </w:footnote>
  <w:footnote w:type="continuationSeparator" w:id="0">
    <w:p w14:paraId="7D1A6122" w14:textId="77777777" w:rsidR="00EC00FA" w:rsidRDefault="00EC00FA" w:rsidP="00F53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57FC" w14:textId="0D24D583" w:rsidR="001F13B8" w:rsidRPr="001F13B8" w:rsidRDefault="001F13B8" w:rsidP="001F13B8">
    <w:pPr>
      <w:pStyle w:val="aa"/>
      <w:jc w:val="right"/>
      <w:rPr>
        <w:rFonts w:ascii="BIZ UDPゴシック" w:eastAsia="BIZ UDPゴシック" w:hAnsi="BIZ UDPゴシック"/>
      </w:rPr>
    </w:pPr>
    <w:r w:rsidRPr="001F13B8">
      <w:rPr>
        <w:rFonts w:ascii="BIZ UDPゴシック" w:eastAsia="BIZ UDPゴシック" w:hAnsi="BIZ UDPゴシック" w:hint="eastAsia"/>
      </w:rPr>
      <w:t xml:space="preserve">ふるさと財団　</w:t>
    </w:r>
    <w:r w:rsidR="00BE6A8F">
      <w:rPr>
        <w:rFonts w:ascii="BIZ UDPゴシック" w:eastAsia="BIZ UDPゴシック" w:hAnsi="BIZ UDPゴシック" w:hint="eastAsia"/>
      </w:rPr>
      <w:t>イベント掲載申込</w:t>
    </w:r>
    <w:r w:rsidRPr="001F13B8">
      <w:rPr>
        <w:rFonts w:ascii="BIZ UDPゴシック" w:eastAsia="BIZ UDPゴシック" w:hAnsi="BIZ UDPゴシック" w:hint="eastAsia"/>
      </w:rPr>
      <w:t>様式ver.</w:t>
    </w:r>
    <w:r w:rsidR="00BE6A8F">
      <w:rPr>
        <w:rFonts w:ascii="BIZ UDPゴシック" w:eastAsia="BIZ UDPゴシック" w:hAnsi="BIZ UDPゴシック" w:hint="eastAsia"/>
      </w:rPr>
      <w:t>１</w:t>
    </w:r>
    <w:r w:rsidR="00696BEB">
      <w:rPr>
        <w:rFonts w:ascii="BIZ UDPゴシック" w:eastAsia="BIZ UDPゴシック" w:hAnsi="BIZ UDPゴシック" w:hint="eastAsia"/>
      </w:rPr>
      <w:t>（</w:t>
    </w:r>
    <w:r w:rsidR="00BE6A8F">
      <w:rPr>
        <w:rFonts w:ascii="BIZ UDPゴシック" w:eastAsia="BIZ UDPゴシック" w:hAnsi="BIZ UDPゴシック" w:hint="eastAsia"/>
      </w:rPr>
      <w:t>９</w:t>
    </w:r>
    <w:r w:rsidR="00696BEB">
      <w:rPr>
        <w:rFonts w:ascii="BIZ UDPゴシック" w:eastAsia="BIZ UDPゴシック" w:hAnsi="BIZ UDPゴシック" w:hint="eastAsia"/>
      </w:rPr>
      <w:t>/</w:t>
    </w:r>
    <w:ins w:id="18" w:author="中山 容子" w:date="2026-09-24T15:49:00Z" w16du:dateUtc="2026-09-24T06:49:00Z">
      <w:r w:rsidR="00475D15">
        <w:rPr>
          <w:rFonts w:ascii="BIZ UDPゴシック" w:eastAsia="BIZ UDPゴシック" w:hAnsi="BIZ UDPゴシック" w:hint="eastAsia"/>
        </w:rPr>
        <w:t>２４</w:t>
      </w:r>
    </w:ins>
    <w:del w:id="19" w:author="中山 容子" w:date="2026-09-24T15:49:00Z" w16du:dateUtc="2026-09-24T06:49:00Z">
      <w:r w:rsidR="00BE6A8F" w:rsidDel="00475D15">
        <w:rPr>
          <w:rFonts w:ascii="BIZ UDPゴシック" w:eastAsia="BIZ UDPゴシック" w:hAnsi="BIZ UDPゴシック" w:hint="eastAsia"/>
        </w:rPr>
        <w:delText>１６</w:delText>
      </w:r>
    </w:del>
    <w:r w:rsidR="00696BEB">
      <w:rPr>
        <w:rFonts w:ascii="BIZ UDPゴシック" w:eastAsia="BIZ UDPゴシック" w:hAnsi="BIZ UDPゴシック" w:hint="eastAsia"/>
      </w:rPr>
      <w:t>更新）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33D"/>
    <w:multiLevelType w:val="hybridMultilevel"/>
    <w:tmpl w:val="7932174E"/>
    <w:lvl w:ilvl="0" w:tplc="D5B0643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8852C75"/>
    <w:multiLevelType w:val="hybridMultilevel"/>
    <w:tmpl w:val="FFDA065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A9D77E0"/>
    <w:multiLevelType w:val="hybridMultilevel"/>
    <w:tmpl w:val="D18A3EFE"/>
    <w:lvl w:ilvl="0" w:tplc="E416CEA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3A608A"/>
    <w:multiLevelType w:val="hybridMultilevel"/>
    <w:tmpl w:val="CCAEB510"/>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4" w15:restartNumberingAfterBreak="0">
    <w:nsid w:val="313E463A"/>
    <w:multiLevelType w:val="hybridMultilevel"/>
    <w:tmpl w:val="C1DA55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50C4C17"/>
    <w:multiLevelType w:val="hybridMultilevel"/>
    <w:tmpl w:val="9EDE39CA"/>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6" w15:restartNumberingAfterBreak="0">
    <w:nsid w:val="4C2871C3"/>
    <w:multiLevelType w:val="hybridMultilevel"/>
    <w:tmpl w:val="322AFA0E"/>
    <w:lvl w:ilvl="0" w:tplc="D5B0643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F0C5602"/>
    <w:multiLevelType w:val="hybridMultilevel"/>
    <w:tmpl w:val="A4D2A51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F7877BB"/>
    <w:multiLevelType w:val="hybridMultilevel"/>
    <w:tmpl w:val="282CABF6"/>
    <w:lvl w:ilvl="0" w:tplc="1C4E2496">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1533033648">
    <w:abstractNumId w:val="7"/>
  </w:num>
  <w:num w:numId="2" w16cid:durableId="443773632">
    <w:abstractNumId w:val="0"/>
  </w:num>
  <w:num w:numId="3" w16cid:durableId="1372340606">
    <w:abstractNumId w:val="4"/>
  </w:num>
  <w:num w:numId="4" w16cid:durableId="580792798">
    <w:abstractNumId w:val="6"/>
  </w:num>
  <w:num w:numId="5" w16cid:durableId="999119431">
    <w:abstractNumId w:val="1"/>
  </w:num>
  <w:num w:numId="6" w16cid:durableId="2003465783">
    <w:abstractNumId w:val="8"/>
  </w:num>
  <w:num w:numId="7" w16cid:durableId="1944878170">
    <w:abstractNumId w:val="2"/>
  </w:num>
  <w:num w:numId="8" w16cid:durableId="638846650">
    <w:abstractNumId w:val="5"/>
  </w:num>
  <w:num w:numId="9" w16cid:durableId="153827723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中山 容子">
    <w15:presenceInfo w15:providerId="AD" w15:userId="S::y-nakayama@furusato-zaidan.or.jp::716cd374-d82c-4c5c-93a8-c9fcce09e0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A9D"/>
    <w:rsid w:val="0000192F"/>
    <w:rsid w:val="00006318"/>
    <w:rsid w:val="000067B4"/>
    <w:rsid w:val="00010D61"/>
    <w:rsid w:val="000116F6"/>
    <w:rsid w:val="00011CFB"/>
    <w:rsid w:val="00012C72"/>
    <w:rsid w:val="00016015"/>
    <w:rsid w:val="00020A3B"/>
    <w:rsid w:val="00020AFC"/>
    <w:rsid w:val="000217C2"/>
    <w:rsid w:val="00025053"/>
    <w:rsid w:val="00027EA0"/>
    <w:rsid w:val="00030F27"/>
    <w:rsid w:val="00031519"/>
    <w:rsid w:val="00031899"/>
    <w:rsid w:val="0003347C"/>
    <w:rsid w:val="00043A71"/>
    <w:rsid w:val="00045F36"/>
    <w:rsid w:val="000460AB"/>
    <w:rsid w:val="000464C6"/>
    <w:rsid w:val="00050B7A"/>
    <w:rsid w:val="00051753"/>
    <w:rsid w:val="00054A5C"/>
    <w:rsid w:val="0005721F"/>
    <w:rsid w:val="00062A9D"/>
    <w:rsid w:val="00065C8E"/>
    <w:rsid w:val="000769D4"/>
    <w:rsid w:val="00080343"/>
    <w:rsid w:val="00081475"/>
    <w:rsid w:val="00081860"/>
    <w:rsid w:val="000848D3"/>
    <w:rsid w:val="0008673C"/>
    <w:rsid w:val="00090333"/>
    <w:rsid w:val="000A4415"/>
    <w:rsid w:val="000A5FAA"/>
    <w:rsid w:val="000B22FB"/>
    <w:rsid w:val="000B38CB"/>
    <w:rsid w:val="000B598E"/>
    <w:rsid w:val="000B662B"/>
    <w:rsid w:val="000B7D1A"/>
    <w:rsid w:val="000D0613"/>
    <w:rsid w:val="000D350B"/>
    <w:rsid w:val="000D4E2E"/>
    <w:rsid w:val="000D5500"/>
    <w:rsid w:val="000D64AD"/>
    <w:rsid w:val="000E1100"/>
    <w:rsid w:val="000E44C7"/>
    <w:rsid w:val="000E550B"/>
    <w:rsid w:val="000F05C1"/>
    <w:rsid w:val="000F08CE"/>
    <w:rsid w:val="000F423F"/>
    <w:rsid w:val="000F6EC4"/>
    <w:rsid w:val="000F7D17"/>
    <w:rsid w:val="00100EA8"/>
    <w:rsid w:val="001017A3"/>
    <w:rsid w:val="00105BE7"/>
    <w:rsid w:val="00106662"/>
    <w:rsid w:val="0011249B"/>
    <w:rsid w:val="00115E2B"/>
    <w:rsid w:val="00116ADF"/>
    <w:rsid w:val="00117837"/>
    <w:rsid w:val="001210D0"/>
    <w:rsid w:val="00122980"/>
    <w:rsid w:val="001237E9"/>
    <w:rsid w:val="001247D1"/>
    <w:rsid w:val="00125CCB"/>
    <w:rsid w:val="00125D01"/>
    <w:rsid w:val="00125D73"/>
    <w:rsid w:val="00126ECB"/>
    <w:rsid w:val="00127274"/>
    <w:rsid w:val="001307E4"/>
    <w:rsid w:val="00131499"/>
    <w:rsid w:val="00131E82"/>
    <w:rsid w:val="00135894"/>
    <w:rsid w:val="00135FF7"/>
    <w:rsid w:val="00137BCD"/>
    <w:rsid w:val="00141C83"/>
    <w:rsid w:val="001424D7"/>
    <w:rsid w:val="0014309E"/>
    <w:rsid w:val="00143A87"/>
    <w:rsid w:val="00144F82"/>
    <w:rsid w:val="00144FF1"/>
    <w:rsid w:val="001513B6"/>
    <w:rsid w:val="00154C01"/>
    <w:rsid w:val="00157751"/>
    <w:rsid w:val="00163067"/>
    <w:rsid w:val="0017341C"/>
    <w:rsid w:val="001748F2"/>
    <w:rsid w:val="001755A6"/>
    <w:rsid w:val="00181EA9"/>
    <w:rsid w:val="0018297D"/>
    <w:rsid w:val="00183D76"/>
    <w:rsid w:val="001846A0"/>
    <w:rsid w:val="00187FF2"/>
    <w:rsid w:val="00192E33"/>
    <w:rsid w:val="00195CAB"/>
    <w:rsid w:val="00197FD7"/>
    <w:rsid w:val="001A268E"/>
    <w:rsid w:val="001B2EFA"/>
    <w:rsid w:val="001B3045"/>
    <w:rsid w:val="001B519F"/>
    <w:rsid w:val="001B52B4"/>
    <w:rsid w:val="001B73BD"/>
    <w:rsid w:val="001C346D"/>
    <w:rsid w:val="001C67B3"/>
    <w:rsid w:val="001D1C5F"/>
    <w:rsid w:val="001D1D89"/>
    <w:rsid w:val="001D2CFD"/>
    <w:rsid w:val="001D43F4"/>
    <w:rsid w:val="001E1D99"/>
    <w:rsid w:val="001E2E18"/>
    <w:rsid w:val="001F13B8"/>
    <w:rsid w:val="001F3C3B"/>
    <w:rsid w:val="001F7A7C"/>
    <w:rsid w:val="00203AB2"/>
    <w:rsid w:val="00203CAF"/>
    <w:rsid w:val="0020532D"/>
    <w:rsid w:val="0020674A"/>
    <w:rsid w:val="002068C1"/>
    <w:rsid w:val="0020770E"/>
    <w:rsid w:val="00210B9E"/>
    <w:rsid w:val="002167A6"/>
    <w:rsid w:val="00216DC7"/>
    <w:rsid w:val="0021762E"/>
    <w:rsid w:val="00234C28"/>
    <w:rsid w:val="00236A86"/>
    <w:rsid w:val="0023768F"/>
    <w:rsid w:val="0024319B"/>
    <w:rsid w:val="00251BF7"/>
    <w:rsid w:val="0025239E"/>
    <w:rsid w:val="00254AF6"/>
    <w:rsid w:val="00261FCE"/>
    <w:rsid w:val="00262A75"/>
    <w:rsid w:val="00265846"/>
    <w:rsid w:val="00266DBB"/>
    <w:rsid w:val="00271518"/>
    <w:rsid w:val="002715B6"/>
    <w:rsid w:val="00281071"/>
    <w:rsid w:val="002876B5"/>
    <w:rsid w:val="0029695B"/>
    <w:rsid w:val="002A1612"/>
    <w:rsid w:val="002A2456"/>
    <w:rsid w:val="002A45EC"/>
    <w:rsid w:val="002A4F2A"/>
    <w:rsid w:val="002A675B"/>
    <w:rsid w:val="002A6781"/>
    <w:rsid w:val="002B059A"/>
    <w:rsid w:val="002B4154"/>
    <w:rsid w:val="002B57DF"/>
    <w:rsid w:val="002B64E8"/>
    <w:rsid w:val="002C6A18"/>
    <w:rsid w:val="002C7AD8"/>
    <w:rsid w:val="002D38FB"/>
    <w:rsid w:val="002D46CC"/>
    <w:rsid w:val="002D506E"/>
    <w:rsid w:val="002D53BA"/>
    <w:rsid w:val="002E2D94"/>
    <w:rsid w:val="002E57F3"/>
    <w:rsid w:val="002F1FD2"/>
    <w:rsid w:val="00305A70"/>
    <w:rsid w:val="00306981"/>
    <w:rsid w:val="00317F95"/>
    <w:rsid w:val="00320C18"/>
    <w:rsid w:val="003308BD"/>
    <w:rsid w:val="00330AD9"/>
    <w:rsid w:val="00332ABC"/>
    <w:rsid w:val="00332ACD"/>
    <w:rsid w:val="00333C7F"/>
    <w:rsid w:val="003436F0"/>
    <w:rsid w:val="00347600"/>
    <w:rsid w:val="00360EA8"/>
    <w:rsid w:val="0037014D"/>
    <w:rsid w:val="003729CA"/>
    <w:rsid w:val="003764FF"/>
    <w:rsid w:val="00377FD6"/>
    <w:rsid w:val="00386D9B"/>
    <w:rsid w:val="00390693"/>
    <w:rsid w:val="003963A7"/>
    <w:rsid w:val="003A3367"/>
    <w:rsid w:val="003B40AC"/>
    <w:rsid w:val="003B5C34"/>
    <w:rsid w:val="003B5FB1"/>
    <w:rsid w:val="003B7C78"/>
    <w:rsid w:val="003B7D7A"/>
    <w:rsid w:val="003C3D17"/>
    <w:rsid w:val="003C4FEE"/>
    <w:rsid w:val="003D2C72"/>
    <w:rsid w:val="003D368A"/>
    <w:rsid w:val="003E13B1"/>
    <w:rsid w:val="003E196B"/>
    <w:rsid w:val="003E6642"/>
    <w:rsid w:val="003F20E7"/>
    <w:rsid w:val="003F5563"/>
    <w:rsid w:val="003F61E9"/>
    <w:rsid w:val="00400442"/>
    <w:rsid w:val="004025A4"/>
    <w:rsid w:val="004128F0"/>
    <w:rsid w:val="0041420E"/>
    <w:rsid w:val="00420FF5"/>
    <w:rsid w:val="00421FCD"/>
    <w:rsid w:val="0042285D"/>
    <w:rsid w:val="00422B29"/>
    <w:rsid w:val="00426E91"/>
    <w:rsid w:val="00431BF2"/>
    <w:rsid w:val="004333B0"/>
    <w:rsid w:val="00437AF6"/>
    <w:rsid w:val="00440B9E"/>
    <w:rsid w:val="00443199"/>
    <w:rsid w:val="00443C18"/>
    <w:rsid w:val="00447027"/>
    <w:rsid w:val="00454820"/>
    <w:rsid w:val="00454E17"/>
    <w:rsid w:val="00457AA2"/>
    <w:rsid w:val="00457F08"/>
    <w:rsid w:val="00463570"/>
    <w:rsid w:val="00464AA8"/>
    <w:rsid w:val="00465105"/>
    <w:rsid w:val="0047436C"/>
    <w:rsid w:val="00475D15"/>
    <w:rsid w:val="004769BE"/>
    <w:rsid w:val="004860CA"/>
    <w:rsid w:val="0049211F"/>
    <w:rsid w:val="00495D9E"/>
    <w:rsid w:val="00496253"/>
    <w:rsid w:val="0049674F"/>
    <w:rsid w:val="004A0548"/>
    <w:rsid w:val="004A3E0E"/>
    <w:rsid w:val="004A531F"/>
    <w:rsid w:val="004A7798"/>
    <w:rsid w:val="004C3200"/>
    <w:rsid w:val="004C38F8"/>
    <w:rsid w:val="004C43F4"/>
    <w:rsid w:val="004C697B"/>
    <w:rsid w:val="004D11E6"/>
    <w:rsid w:val="004D203D"/>
    <w:rsid w:val="004D47DE"/>
    <w:rsid w:val="004D4D02"/>
    <w:rsid w:val="004D4FC3"/>
    <w:rsid w:val="004E56F4"/>
    <w:rsid w:val="004F13B9"/>
    <w:rsid w:val="004F5C3D"/>
    <w:rsid w:val="004F6263"/>
    <w:rsid w:val="00502A1E"/>
    <w:rsid w:val="0051107D"/>
    <w:rsid w:val="00515396"/>
    <w:rsid w:val="00515469"/>
    <w:rsid w:val="00520949"/>
    <w:rsid w:val="00524119"/>
    <w:rsid w:val="005266ED"/>
    <w:rsid w:val="00526A6E"/>
    <w:rsid w:val="00526F97"/>
    <w:rsid w:val="00530E4F"/>
    <w:rsid w:val="00531F12"/>
    <w:rsid w:val="00531F67"/>
    <w:rsid w:val="00542957"/>
    <w:rsid w:val="005429BF"/>
    <w:rsid w:val="00543FC9"/>
    <w:rsid w:val="005471F2"/>
    <w:rsid w:val="00547C92"/>
    <w:rsid w:val="00554A21"/>
    <w:rsid w:val="005550DC"/>
    <w:rsid w:val="00556583"/>
    <w:rsid w:val="00583E40"/>
    <w:rsid w:val="00586F91"/>
    <w:rsid w:val="00587584"/>
    <w:rsid w:val="0059266B"/>
    <w:rsid w:val="0059756E"/>
    <w:rsid w:val="00597C49"/>
    <w:rsid w:val="005A0065"/>
    <w:rsid w:val="005A1E44"/>
    <w:rsid w:val="005B167F"/>
    <w:rsid w:val="005C2316"/>
    <w:rsid w:val="005C5A04"/>
    <w:rsid w:val="005D0FDB"/>
    <w:rsid w:val="005D1E85"/>
    <w:rsid w:val="005D3C71"/>
    <w:rsid w:val="005E5695"/>
    <w:rsid w:val="005E602A"/>
    <w:rsid w:val="005F2433"/>
    <w:rsid w:val="005F2FE6"/>
    <w:rsid w:val="005F7446"/>
    <w:rsid w:val="006116E5"/>
    <w:rsid w:val="00613CB5"/>
    <w:rsid w:val="006158EC"/>
    <w:rsid w:val="00617F1E"/>
    <w:rsid w:val="00624F12"/>
    <w:rsid w:val="00633C68"/>
    <w:rsid w:val="00634EA7"/>
    <w:rsid w:val="00637344"/>
    <w:rsid w:val="00640253"/>
    <w:rsid w:val="006607B5"/>
    <w:rsid w:val="00674508"/>
    <w:rsid w:val="00675A4B"/>
    <w:rsid w:val="00683754"/>
    <w:rsid w:val="006848F1"/>
    <w:rsid w:val="00684946"/>
    <w:rsid w:val="00684989"/>
    <w:rsid w:val="00690536"/>
    <w:rsid w:val="00691C90"/>
    <w:rsid w:val="00696BEB"/>
    <w:rsid w:val="006A2534"/>
    <w:rsid w:val="006A47E9"/>
    <w:rsid w:val="006A637C"/>
    <w:rsid w:val="006A68B9"/>
    <w:rsid w:val="006A75E8"/>
    <w:rsid w:val="006B0431"/>
    <w:rsid w:val="006B1F86"/>
    <w:rsid w:val="006B2687"/>
    <w:rsid w:val="006B3D46"/>
    <w:rsid w:val="006B717A"/>
    <w:rsid w:val="006C10B8"/>
    <w:rsid w:val="006D3B66"/>
    <w:rsid w:val="006D3FFE"/>
    <w:rsid w:val="006D4228"/>
    <w:rsid w:val="006D5F9C"/>
    <w:rsid w:val="006D61CF"/>
    <w:rsid w:val="006D7163"/>
    <w:rsid w:val="006E0A06"/>
    <w:rsid w:val="006E644A"/>
    <w:rsid w:val="006E7BAD"/>
    <w:rsid w:val="006F12B3"/>
    <w:rsid w:val="006F4424"/>
    <w:rsid w:val="006F60D0"/>
    <w:rsid w:val="006F7985"/>
    <w:rsid w:val="00704F77"/>
    <w:rsid w:val="00706D0D"/>
    <w:rsid w:val="007101AC"/>
    <w:rsid w:val="00711E4B"/>
    <w:rsid w:val="00714B24"/>
    <w:rsid w:val="00717970"/>
    <w:rsid w:val="007202C1"/>
    <w:rsid w:val="007227C5"/>
    <w:rsid w:val="00723C63"/>
    <w:rsid w:val="00727FD4"/>
    <w:rsid w:val="00730D1A"/>
    <w:rsid w:val="007310A6"/>
    <w:rsid w:val="00733D90"/>
    <w:rsid w:val="007347DF"/>
    <w:rsid w:val="007357F3"/>
    <w:rsid w:val="00735F13"/>
    <w:rsid w:val="00736803"/>
    <w:rsid w:val="007438E8"/>
    <w:rsid w:val="00745FA5"/>
    <w:rsid w:val="00750CEA"/>
    <w:rsid w:val="00754F3B"/>
    <w:rsid w:val="007604B5"/>
    <w:rsid w:val="007607B2"/>
    <w:rsid w:val="00762FF5"/>
    <w:rsid w:val="00773000"/>
    <w:rsid w:val="00774D3C"/>
    <w:rsid w:val="00790656"/>
    <w:rsid w:val="0079333D"/>
    <w:rsid w:val="00793605"/>
    <w:rsid w:val="007A033E"/>
    <w:rsid w:val="007A0A62"/>
    <w:rsid w:val="007A159A"/>
    <w:rsid w:val="007A3032"/>
    <w:rsid w:val="007A499E"/>
    <w:rsid w:val="007B02E3"/>
    <w:rsid w:val="007B5F59"/>
    <w:rsid w:val="007B71AA"/>
    <w:rsid w:val="007C5BAB"/>
    <w:rsid w:val="007C6FC5"/>
    <w:rsid w:val="007C7B72"/>
    <w:rsid w:val="007D2479"/>
    <w:rsid w:val="007D3031"/>
    <w:rsid w:val="007D3E18"/>
    <w:rsid w:val="007D5D0A"/>
    <w:rsid w:val="007D7070"/>
    <w:rsid w:val="007E1EC3"/>
    <w:rsid w:val="007E60C3"/>
    <w:rsid w:val="007E681E"/>
    <w:rsid w:val="007F56BC"/>
    <w:rsid w:val="007F6E2D"/>
    <w:rsid w:val="00801A89"/>
    <w:rsid w:val="00801C6D"/>
    <w:rsid w:val="0080223F"/>
    <w:rsid w:val="00805840"/>
    <w:rsid w:val="008061A7"/>
    <w:rsid w:val="00812516"/>
    <w:rsid w:val="00813959"/>
    <w:rsid w:val="00824980"/>
    <w:rsid w:val="00825380"/>
    <w:rsid w:val="00830100"/>
    <w:rsid w:val="00832931"/>
    <w:rsid w:val="008357FA"/>
    <w:rsid w:val="0084142E"/>
    <w:rsid w:val="00850059"/>
    <w:rsid w:val="00860355"/>
    <w:rsid w:val="008700CD"/>
    <w:rsid w:val="008734A8"/>
    <w:rsid w:val="00874A38"/>
    <w:rsid w:val="00874DD1"/>
    <w:rsid w:val="008751DA"/>
    <w:rsid w:val="008858A8"/>
    <w:rsid w:val="00886504"/>
    <w:rsid w:val="008905F1"/>
    <w:rsid w:val="008928D0"/>
    <w:rsid w:val="00893FFF"/>
    <w:rsid w:val="00894387"/>
    <w:rsid w:val="008946D4"/>
    <w:rsid w:val="00894C1E"/>
    <w:rsid w:val="00896FE9"/>
    <w:rsid w:val="008A0E1B"/>
    <w:rsid w:val="008A1F29"/>
    <w:rsid w:val="008A7D16"/>
    <w:rsid w:val="008B4661"/>
    <w:rsid w:val="008B62F3"/>
    <w:rsid w:val="008C2717"/>
    <w:rsid w:val="008C3CB9"/>
    <w:rsid w:val="008C3CF4"/>
    <w:rsid w:val="008C490E"/>
    <w:rsid w:val="008C7B36"/>
    <w:rsid w:val="008D2A45"/>
    <w:rsid w:val="008D572F"/>
    <w:rsid w:val="008E0E6D"/>
    <w:rsid w:val="008E26AD"/>
    <w:rsid w:val="008E48E3"/>
    <w:rsid w:val="008F0EE7"/>
    <w:rsid w:val="008F1AD9"/>
    <w:rsid w:val="008F2EB0"/>
    <w:rsid w:val="008F42B6"/>
    <w:rsid w:val="008F53B4"/>
    <w:rsid w:val="00902E0E"/>
    <w:rsid w:val="00904346"/>
    <w:rsid w:val="00904F57"/>
    <w:rsid w:val="00913532"/>
    <w:rsid w:val="00920080"/>
    <w:rsid w:val="0092771D"/>
    <w:rsid w:val="0093678A"/>
    <w:rsid w:val="009367EB"/>
    <w:rsid w:val="00943095"/>
    <w:rsid w:val="00945E17"/>
    <w:rsid w:val="00946344"/>
    <w:rsid w:val="00956C93"/>
    <w:rsid w:val="00956F82"/>
    <w:rsid w:val="0096551C"/>
    <w:rsid w:val="00972A15"/>
    <w:rsid w:val="009731A7"/>
    <w:rsid w:val="00976F20"/>
    <w:rsid w:val="009825F2"/>
    <w:rsid w:val="00986B2B"/>
    <w:rsid w:val="00987736"/>
    <w:rsid w:val="00987B0C"/>
    <w:rsid w:val="009900AF"/>
    <w:rsid w:val="009942FE"/>
    <w:rsid w:val="00996F42"/>
    <w:rsid w:val="009A1ECB"/>
    <w:rsid w:val="009A2A9F"/>
    <w:rsid w:val="009A5C85"/>
    <w:rsid w:val="009A6D95"/>
    <w:rsid w:val="009B0A86"/>
    <w:rsid w:val="009B14BF"/>
    <w:rsid w:val="009C027F"/>
    <w:rsid w:val="009C45FE"/>
    <w:rsid w:val="009C7DFA"/>
    <w:rsid w:val="009D30B4"/>
    <w:rsid w:val="009D6AA5"/>
    <w:rsid w:val="009E013C"/>
    <w:rsid w:val="009E2D83"/>
    <w:rsid w:val="009E2FA7"/>
    <w:rsid w:val="009E3053"/>
    <w:rsid w:val="009E665C"/>
    <w:rsid w:val="009E75C2"/>
    <w:rsid w:val="009F1D65"/>
    <w:rsid w:val="009F2605"/>
    <w:rsid w:val="009F2944"/>
    <w:rsid w:val="009F601E"/>
    <w:rsid w:val="009F6ACA"/>
    <w:rsid w:val="009F6C5C"/>
    <w:rsid w:val="00A01BA8"/>
    <w:rsid w:val="00A038EA"/>
    <w:rsid w:val="00A067A7"/>
    <w:rsid w:val="00A07BDC"/>
    <w:rsid w:val="00A14791"/>
    <w:rsid w:val="00A16CF3"/>
    <w:rsid w:val="00A17F8C"/>
    <w:rsid w:val="00A2133E"/>
    <w:rsid w:val="00A223BB"/>
    <w:rsid w:val="00A26001"/>
    <w:rsid w:val="00A319EC"/>
    <w:rsid w:val="00A345CF"/>
    <w:rsid w:val="00A35A1A"/>
    <w:rsid w:val="00A35E0F"/>
    <w:rsid w:val="00A37696"/>
    <w:rsid w:val="00A37B05"/>
    <w:rsid w:val="00A41A62"/>
    <w:rsid w:val="00A44892"/>
    <w:rsid w:val="00A53C05"/>
    <w:rsid w:val="00A605C7"/>
    <w:rsid w:val="00A60C81"/>
    <w:rsid w:val="00A626E4"/>
    <w:rsid w:val="00A6327B"/>
    <w:rsid w:val="00A63ED4"/>
    <w:rsid w:val="00A665A9"/>
    <w:rsid w:val="00A74913"/>
    <w:rsid w:val="00A74B0E"/>
    <w:rsid w:val="00A7527B"/>
    <w:rsid w:val="00A818C7"/>
    <w:rsid w:val="00A82F11"/>
    <w:rsid w:val="00A84B73"/>
    <w:rsid w:val="00A87B4F"/>
    <w:rsid w:val="00A95B5C"/>
    <w:rsid w:val="00A9648E"/>
    <w:rsid w:val="00A9783B"/>
    <w:rsid w:val="00AA3F48"/>
    <w:rsid w:val="00AA5939"/>
    <w:rsid w:val="00AA6D43"/>
    <w:rsid w:val="00AB0E19"/>
    <w:rsid w:val="00AB4238"/>
    <w:rsid w:val="00AB4DBB"/>
    <w:rsid w:val="00AB69F3"/>
    <w:rsid w:val="00AB7FA3"/>
    <w:rsid w:val="00AC4D40"/>
    <w:rsid w:val="00AD130C"/>
    <w:rsid w:val="00AE1229"/>
    <w:rsid w:val="00AE169C"/>
    <w:rsid w:val="00AE2FE6"/>
    <w:rsid w:val="00AE3F07"/>
    <w:rsid w:val="00AE5438"/>
    <w:rsid w:val="00AF0444"/>
    <w:rsid w:val="00AF10B4"/>
    <w:rsid w:val="00AF1EB3"/>
    <w:rsid w:val="00AF7E14"/>
    <w:rsid w:val="00B00330"/>
    <w:rsid w:val="00B04948"/>
    <w:rsid w:val="00B07BBA"/>
    <w:rsid w:val="00B145C1"/>
    <w:rsid w:val="00B161B6"/>
    <w:rsid w:val="00B208DA"/>
    <w:rsid w:val="00B211B6"/>
    <w:rsid w:val="00B21BF4"/>
    <w:rsid w:val="00B2337D"/>
    <w:rsid w:val="00B31143"/>
    <w:rsid w:val="00B367F1"/>
    <w:rsid w:val="00B461DD"/>
    <w:rsid w:val="00B50779"/>
    <w:rsid w:val="00B519C3"/>
    <w:rsid w:val="00B52A70"/>
    <w:rsid w:val="00B543F2"/>
    <w:rsid w:val="00B54890"/>
    <w:rsid w:val="00B5602A"/>
    <w:rsid w:val="00B64737"/>
    <w:rsid w:val="00B710A7"/>
    <w:rsid w:val="00B753A0"/>
    <w:rsid w:val="00B75FB6"/>
    <w:rsid w:val="00B80268"/>
    <w:rsid w:val="00B85976"/>
    <w:rsid w:val="00B932C9"/>
    <w:rsid w:val="00B93482"/>
    <w:rsid w:val="00B9604C"/>
    <w:rsid w:val="00BA2428"/>
    <w:rsid w:val="00BA7AA8"/>
    <w:rsid w:val="00BA7B8B"/>
    <w:rsid w:val="00BA7CC2"/>
    <w:rsid w:val="00BB0264"/>
    <w:rsid w:val="00BB23D5"/>
    <w:rsid w:val="00BC0873"/>
    <w:rsid w:val="00BC1B32"/>
    <w:rsid w:val="00BC737D"/>
    <w:rsid w:val="00BD44AD"/>
    <w:rsid w:val="00BD5E47"/>
    <w:rsid w:val="00BE04FD"/>
    <w:rsid w:val="00BE1D08"/>
    <w:rsid w:val="00BE4FAC"/>
    <w:rsid w:val="00BE5E45"/>
    <w:rsid w:val="00BE6A8F"/>
    <w:rsid w:val="00BF053E"/>
    <w:rsid w:val="00BF1B7E"/>
    <w:rsid w:val="00BF36BC"/>
    <w:rsid w:val="00BF4340"/>
    <w:rsid w:val="00C0057F"/>
    <w:rsid w:val="00C0092E"/>
    <w:rsid w:val="00C02A95"/>
    <w:rsid w:val="00C038C1"/>
    <w:rsid w:val="00C10F02"/>
    <w:rsid w:val="00C123BD"/>
    <w:rsid w:val="00C15012"/>
    <w:rsid w:val="00C20ABA"/>
    <w:rsid w:val="00C2145A"/>
    <w:rsid w:val="00C24A58"/>
    <w:rsid w:val="00C2577E"/>
    <w:rsid w:val="00C26AEB"/>
    <w:rsid w:val="00C309ED"/>
    <w:rsid w:val="00C315C5"/>
    <w:rsid w:val="00C32493"/>
    <w:rsid w:val="00C32E7F"/>
    <w:rsid w:val="00C33FEA"/>
    <w:rsid w:val="00C35500"/>
    <w:rsid w:val="00C40AEA"/>
    <w:rsid w:val="00C40E45"/>
    <w:rsid w:val="00C42CAD"/>
    <w:rsid w:val="00C51F38"/>
    <w:rsid w:val="00C560D2"/>
    <w:rsid w:val="00C56B65"/>
    <w:rsid w:val="00C56E90"/>
    <w:rsid w:val="00C65785"/>
    <w:rsid w:val="00C66352"/>
    <w:rsid w:val="00C72507"/>
    <w:rsid w:val="00C72E5A"/>
    <w:rsid w:val="00C7301E"/>
    <w:rsid w:val="00C76E52"/>
    <w:rsid w:val="00C77732"/>
    <w:rsid w:val="00C77987"/>
    <w:rsid w:val="00C80282"/>
    <w:rsid w:val="00C84D93"/>
    <w:rsid w:val="00C915EB"/>
    <w:rsid w:val="00C96EB0"/>
    <w:rsid w:val="00C97895"/>
    <w:rsid w:val="00C97960"/>
    <w:rsid w:val="00CA1207"/>
    <w:rsid w:val="00CB0532"/>
    <w:rsid w:val="00CB1946"/>
    <w:rsid w:val="00CB1C7A"/>
    <w:rsid w:val="00CB320D"/>
    <w:rsid w:val="00CB7057"/>
    <w:rsid w:val="00CC60D2"/>
    <w:rsid w:val="00CD3A72"/>
    <w:rsid w:val="00CD4586"/>
    <w:rsid w:val="00CD7B3C"/>
    <w:rsid w:val="00CE04DF"/>
    <w:rsid w:val="00CE0560"/>
    <w:rsid w:val="00CE4C89"/>
    <w:rsid w:val="00CE4D79"/>
    <w:rsid w:val="00CE7116"/>
    <w:rsid w:val="00CF5F4F"/>
    <w:rsid w:val="00D001CF"/>
    <w:rsid w:val="00D052F5"/>
    <w:rsid w:val="00D07188"/>
    <w:rsid w:val="00D10D02"/>
    <w:rsid w:val="00D10FF9"/>
    <w:rsid w:val="00D20F09"/>
    <w:rsid w:val="00D23CC0"/>
    <w:rsid w:val="00D24336"/>
    <w:rsid w:val="00D2592B"/>
    <w:rsid w:val="00D262F6"/>
    <w:rsid w:val="00D34639"/>
    <w:rsid w:val="00D35F14"/>
    <w:rsid w:val="00D37805"/>
    <w:rsid w:val="00D37A9A"/>
    <w:rsid w:val="00D4410D"/>
    <w:rsid w:val="00D475B9"/>
    <w:rsid w:val="00D50193"/>
    <w:rsid w:val="00D53856"/>
    <w:rsid w:val="00D815B5"/>
    <w:rsid w:val="00D87D2B"/>
    <w:rsid w:val="00D93265"/>
    <w:rsid w:val="00DA20B8"/>
    <w:rsid w:val="00DA37DA"/>
    <w:rsid w:val="00DA3DD2"/>
    <w:rsid w:val="00DB10E5"/>
    <w:rsid w:val="00DC0490"/>
    <w:rsid w:val="00DC2553"/>
    <w:rsid w:val="00DC3DC0"/>
    <w:rsid w:val="00DC5320"/>
    <w:rsid w:val="00DD00F3"/>
    <w:rsid w:val="00DD34EE"/>
    <w:rsid w:val="00DD5788"/>
    <w:rsid w:val="00DE0314"/>
    <w:rsid w:val="00DE20AC"/>
    <w:rsid w:val="00DE55D0"/>
    <w:rsid w:val="00DE62D6"/>
    <w:rsid w:val="00DE6E11"/>
    <w:rsid w:val="00DF54A5"/>
    <w:rsid w:val="00DF5D83"/>
    <w:rsid w:val="00E077D3"/>
    <w:rsid w:val="00E07B88"/>
    <w:rsid w:val="00E10443"/>
    <w:rsid w:val="00E10925"/>
    <w:rsid w:val="00E12B27"/>
    <w:rsid w:val="00E16730"/>
    <w:rsid w:val="00E223CC"/>
    <w:rsid w:val="00E316B1"/>
    <w:rsid w:val="00E3193D"/>
    <w:rsid w:val="00E32483"/>
    <w:rsid w:val="00E35D64"/>
    <w:rsid w:val="00E36D51"/>
    <w:rsid w:val="00E407CF"/>
    <w:rsid w:val="00E41321"/>
    <w:rsid w:val="00E45E6C"/>
    <w:rsid w:val="00E52614"/>
    <w:rsid w:val="00E52A9C"/>
    <w:rsid w:val="00E5521A"/>
    <w:rsid w:val="00E6349E"/>
    <w:rsid w:val="00E644D6"/>
    <w:rsid w:val="00E74CD9"/>
    <w:rsid w:val="00E81381"/>
    <w:rsid w:val="00E82359"/>
    <w:rsid w:val="00E834FB"/>
    <w:rsid w:val="00E919BB"/>
    <w:rsid w:val="00E9205D"/>
    <w:rsid w:val="00E935A0"/>
    <w:rsid w:val="00E93764"/>
    <w:rsid w:val="00E93EEB"/>
    <w:rsid w:val="00E947B4"/>
    <w:rsid w:val="00E97E0E"/>
    <w:rsid w:val="00EA2DD9"/>
    <w:rsid w:val="00EA4FD0"/>
    <w:rsid w:val="00EA5EDE"/>
    <w:rsid w:val="00EB1E5C"/>
    <w:rsid w:val="00EB2355"/>
    <w:rsid w:val="00EB474A"/>
    <w:rsid w:val="00EB788A"/>
    <w:rsid w:val="00EC00FA"/>
    <w:rsid w:val="00EC3761"/>
    <w:rsid w:val="00EC4EA8"/>
    <w:rsid w:val="00ED69E4"/>
    <w:rsid w:val="00EE21CA"/>
    <w:rsid w:val="00EE66C1"/>
    <w:rsid w:val="00EF0871"/>
    <w:rsid w:val="00EF3EF9"/>
    <w:rsid w:val="00EF5102"/>
    <w:rsid w:val="00EF5966"/>
    <w:rsid w:val="00EF6170"/>
    <w:rsid w:val="00F00A07"/>
    <w:rsid w:val="00F02D95"/>
    <w:rsid w:val="00F044CE"/>
    <w:rsid w:val="00F0535F"/>
    <w:rsid w:val="00F1019C"/>
    <w:rsid w:val="00F11115"/>
    <w:rsid w:val="00F11676"/>
    <w:rsid w:val="00F152CF"/>
    <w:rsid w:val="00F21725"/>
    <w:rsid w:val="00F24B03"/>
    <w:rsid w:val="00F26D55"/>
    <w:rsid w:val="00F278FC"/>
    <w:rsid w:val="00F3051A"/>
    <w:rsid w:val="00F3301D"/>
    <w:rsid w:val="00F36507"/>
    <w:rsid w:val="00F36DD7"/>
    <w:rsid w:val="00F376F4"/>
    <w:rsid w:val="00F40EFD"/>
    <w:rsid w:val="00F44589"/>
    <w:rsid w:val="00F46B44"/>
    <w:rsid w:val="00F475C2"/>
    <w:rsid w:val="00F52F5E"/>
    <w:rsid w:val="00F537F1"/>
    <w:rsid w:val="00F55241"/>
    <w:rsid w:val="00F611CC"/>
    <w:rsid w:val="00F741DD"/>
    <w:rsid w:val="00F742A5"/>
    <w:rsid w:val="00F74525"/>
    <w:rsid w:val="00F76AC8"/>
    <w:rsid w:val="00F811EC"/>
    <w:rsid w:val="00F81ABF"/>
    <w:rsid w:val="00F83747"/>
    <w:rsid w:val="00F87A58"/>
    <w:rsid w:val="00F91A90"/>
    <w:rsid w:val="00F9228E"/>
    <w:rsid w:val="00F97EDB"/>
    <w:rsid w:val="00FA159D"/>
    <w:rsid w:val="00FB1059"/>
    <w:rsid w:val="00FB32E9"/>
    <w:rsid w:val="00FB4BAF"/>
    <w:rsid w:val="00FB6D77"/>
    <w:rsid w:val="00FC355C"/>
    <w:rsid w:val="00FC5255"/>
    <w:rsid w:val="00FC7D4B"/>
    <w:rsid w:val="00FD1056"/>
    <w:rsid w:val="00FD1325"/>
    <w:rsid w:val="00FD39E3"/>
    <w:rsid w:val="00FD4131"/>
    <w:rsid w:val="00FD5A02"/>
    <w:rsid w:val="00FD701A"/>
    <w:rsid w:val="00FD7B7B"/>
    <w:rsid w:val="00FE0EAF"/>
    <w:rsid w:val="00FE3BB1"/>
    <w:rsid w:val="00FE7486"/>
    <w:rsid w:val="00FF6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9EA8B8"/>
  <w15:chartTrackingRefBased/>
  <w15:docId w15:val="{929464C3-3AB2-4E6F-B6D2-DEDCB93D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62A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62A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62A9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62A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62A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62A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62A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62A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62A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62A9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62A9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62A9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62A9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62A9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62A9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62A9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62A9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62A9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62A9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62A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2A9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62A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2A9D"/>
    <w:pPr>
      <w:spacing w:before="160" w:after="160"/>
      <w:jc w:val="center"/>
    </w:pPr>
    <w:rPr>
      <w:i/>
      <w:iCs/>
      <w:color w:val="404040" w:themeColor="text1" w:themeTint="BF"/>
    </w:rPr>
  </w:style>
  <w:style w:type="character" w:customStyle="1" w:styleId="a8">
    <w:name w:val="引用文 (文字)"/>
    <w:basedOn w:val="a0"/>
    <w:link w:val="a7"/>
    <w:uiPriority w:val="29"/>
    <w:rsid w:val="00062A9D"/>
    <w:rPr>
      <w:i/>
      <w:iCs/>
      <w:color w:val="404040" w:themeColor="text1" w:themeTint="BF"/>
    </w:rPr>
  </w:style>
  <w:style w:type="paragraph" w:styleId="a9">
    <w:name w:val="List Paragraph"/>
    <w:basedOn w:val="a"/>
    <w:uiPriority w:val="34"/>
    <w:qFormat/>
    <w:rsid w:val="00062A9D"/>
    <w:pPr>
      <w:ind w:left="720"/>
      <w:contextualSpacing/>
    </w:pPr>
  </w:style>
  <w:style w:type="character" w:styleId="21">
    <w:name w:val="Intense Emphasis"/>
    <w:basedOn w:val="a0"/>
    <w:uiPriority w:val="21"/>
    <w:qFormat/>
    <w:rsid w:val="00062A9D"/>
    <w:rPr>
      <w:i/>
      <w:iCs/>
      <w:color w:val="0F4761" w:themeColor="accent1" w:themeShade="BF"/>
    </w:rPr>
  </w:style>
  <w:style w:type="paragraph" w:styleId="22">
    <w:name w:val="Intense Quote"/>
    <w:basedOn w:val="a"/>
    <w:next w:val="a"/>
    <w:link w:val="23"/>
    <w:uiPriority w:val="30"/>
    <w:qFormat/>
    <w:rsid w:val="00062A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62A9D"/>
    <w:rPr>
      <w:i/>
      <w:iCs/>
      <w:color w:val="0F4761" w:themeColor="accent1" w:themeShade="BF"/>
    </w:rPr>
  </w:style>
  <w:style w:type="character" w:styleId="24">
    <w:name w:val="Intense Reference"/>
    <w:basedOn w:val="a0"/>
    <w:uiPriority w:val="32"/>
    <w:qFormat/>
    <w:rsid w:val="00062A9D"/>
    <w:rPr>
      <w:b/>
      <w:bCs/>
      <w:smallCaps/>
      <w:color w:val="0F4761" w:themeColor="accent1" w:themeShade="BF"/>
      <w:spacing w:val="5"/>
    </w:rPr>
  </w:style>
  <w:style w:type="paragraph" w:styleId="aa">
    <w:name w:val="header"/>
    <w:basedOn w:val="a"/>
    <w:link w:val="ab"/>
    <w:uiPriority w:val="99"/>
    <w:unhideWhenUsed/>
    <w:rsid w:val="00F537F1"/>
    <w:pPr>
      <w:tabs>
        <w:tab w:val="center" w:pos="4252"/>
        <w:tab w:val="right" w:pos="8504"/>
      </w:tabs>
      <w:snapToGrid w:val="0"/>
    </w:pPr>
  </w:style>
  <w:style w:type="character" w:customStyle="1" w:styleId="ab">
    <w:name w:val="ヘッダー (文字)"/>
    <w:basedOn w:val="a0"/>
    <w:link w:val="aa"/>
    <w:uiPriority w:val="99"/>
    <w:rsid w:val="00F537F1"/>
  </w:style>
  <w:style w:type="paragraph" w:styleId="ac">
    <w:name w:val="footer"/>
    <w:basedOn w:val="a"/>
    <w:link w:val="ad"/>
    <w:uiPriority w:val="99"/>
    <w:unhideWhenUsed/>
    <w:rsid w:val="00F537F1"/>
    <w:pPr>
      <w:tabs>
        <w:tab w:val="center" w:pos="4252"/>
        <w:tab w:val="right" w:pos="8504"/>
      </w:tabs>
      <w:snapToGrid w:val="0"/>
    </w:pPr>
  </w:style>
  <w:style w:type="character" w:customStyle="1" w:styleId="ad">
    <w:name w:val="フッター (文字)"/>
    <w:basedOn w:val="a0"/>
    <w:link w:val="ac"/>
    <w:uiPriority w:val="99"/>
    <w:rsid w:val="00F537F1"/>
  </w:style>
  <w:style w:type="table" w:styleId="ae">
    <w:name w:val="Table Grid"/>
    <w:basedOn w:val="a1"/>
    <w:uiPriority w:val="39"/>
    <w:rsid w:val="00DE5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3F61E9"/>
    <w:rPr>
      <w:color w:val="666666"/>
    </w:rPr>
  </w:style>
  <w:style w:type="paragraph" w:styleId="af0">
    <w:name w:val="Revision"/>
    <w:hidden/>
    <w:uiPriority w:val="99"/>
    <w:semiHidden/>
    <w:rsid w:val="00DC2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D93FD-3A81-4267-BF55-03C67BDBC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135</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中山 容子</dc:creator>
  <cp:keywords/>
  <dc:description/>
  <cp:lastModifiedBy>中山 容子</cp:lastModifiedBy>
  <cp:revision>32</cp:revision>
  <cp:lastPrinted>2026-09-17T04:08:00Z</cp:lastPrinted>
  <dcterms:created xsi:type="dcterms:W3CDTF">2026-09-08T11:47:00Z</dcterms:created>
  <dcterms:modified xsi:type="dcterms:W3CDTF">2026-09-24T06:51:00Z</dcterms:modified>
</cp:coreProperties>
</file>